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92978" w14:textId="77777777" w:rsidR="00D41200" w:rsidRDefault="00D41200" w:rsidP="00D41200"/>
    <w:p w14:paraId="7508A646" w14:textId="77777777" w:rsidR="00D41200" w:rsidRDefault="00D41200" w:rsidP="00D41200">
      <w:pPr>
        <w:pStyle w:val="POLICYTITLEPAGE"/>
        <w:tabs>
          <w:tab w:val="left" w:pos="3828"/>
        </w:tabs>
        <w:rPr>
          <w:rStyle w:val="Strong"/>
          <w:b w:val="0"/>
        </w:rPr>
      </w:pPr>
      <w:r w:rsidRPr="007A5683">
        <w:rPr>
          <w:rStyle w:val="Strong"/>
        </w:rPr>
        <w:t>Title:</w:t>
      </w:r>
      <w:r>
        <w:rPr>
          <w:rStyle w:val="Strong"/>
        </w:rPr>
        <w:tab/>
        <w:t>Anti-Bullying Policy</w:t>
      </w:r>
    </w:p>
    <w:p w14:paraId="67DFC8C8" w14:textId="50EE932A" w:rsidR="00D41200" w:rsidRPr="007A5683" w:rsidRDefault="00D41200" w:rsidP="00D41200">
      <w:pPr>
        <w:pStyle w:val="POLICYTITLEPAGE"/>
        <w:tabs>
          <w:tab w:val="left" w:pos="3828"/>
        </w:tabs>
        <w:rPr>
          <w:rStyle w:val="Strong"/>
          <w:b w:val="0"/>
        </w:rPr>
      </w:pPr>
      <w:r w:rsidRPr="007A5683">
        <w:rPr>
          <w:rStyle w:val="Strong"/>
        </w:rPr>
        <w:t>Summary:</w:t>
      </w:r>
      <w:r>
        <w:rPr>
          <w:rStyle w:val="Strong"/>
        </w:rPr>
        <w:tab/>
        <w:t>The School’s Approach to Bullying</w:t>
      </w:r>
    </w:p>
    <w:p w14:paraId="0F269C84" w14:textId="77777777" w:rsidR="00D41200" w:rsidRPr="007A5683" w:rsidRDefault="00D41200" w:rsidP="00D41200">
      <w:pPr>
        <w:pStyle w:val="POLICYTITLEPAGE"/>
        <w:tabs>
          <w:tab w:val="left" w:pos="3828"/>
        </w:tabs>
        <w:rPr>
          <w:rStyle w:val="Strong"/>
          <w:b w:val="0"/>
        </w:rPr>
      </w:pPr>
      <w:r w:rsidRPr="007A5683">
        <w:rPr>
          <w:rStyle w:val="Strong"/>
        </w:rPr>
        <w:t>Intended Audience:</w:t>
      </w:r>
      <w:r>
        <w:rPr>
          <w:rStyle w:val="Strong"/>
        </w:rPr>
        <w:tab/>
        <w:t>Students</w:t>
      </w:r>
      <w:r w:rsidRPr="007A5683">
        <w:rPr>
          <w:rStyle w:val="Strong"/>
        </w:rPr>
        <w:tab/>
      </w:r>
    </w:p>
    <w:p w14:paraId="574F3118" w14:textId="2FF86BA5" w:rsidR="00D41200" w:rsidRPr="007A5683" w:rsidRDefault="00D41200" w:rsidP="00D41200">
      <w:pPr>
        <w:pStyle w:val="POLICYTITLEPAGE"/>
        <w:tabs>
          <w:tab w:val="left" w:pos="3828"/>
        </w:tabs>
        <w:rPr>
          <w:rStyle w:val="Strong"/>
          <w:b w:val="0"/>
        </w:rPr>
      </w:pPr>
      <w:r w:rsidRPr="007A5683">
        <w:rPr>
          <w:rStyle w:val="Strong"/>
        </w:rPr>
        <w:t>Author:</w:t>
      </w:r>
      <w:r>
        <w:rPr>
          <w:rStyle w:val="Strong"/>
        </w:rPr>
        <w:tab/>
        <w:t xml:space="preserve">Deputy </w:t>
      </w:r>
      <w:r w:rsidR="005B4B74">
        <w:rPr>
          <w:rStyle w:val="Strong"/>
        </w:rPr>
        <w:t xml:space="preserve">Principal, Director of </w:t>
      </w:r>
      <w:r w:rsidR="00F729CD">
        <w:rPr>
          <w:rStyle w:val="Strong"/>
        </w:rPr>
        <w:t>Pastoral Care</w:t>
      </w:r>
    </w:p>
    <w:p w14:paraId="141B47F4" w14:textId="11D72691" w:rsidR="00D41200" w:rsidRPr="007A5683" w:rsidRDefault="00D41200" w:rsidP="00D41200">
      <w:pPr>
        <w:pStyle w:val="POLICYTITLEPAGE"/>
        <w:tabs>
          <w:tab w:val="left" w:pos="3828"/>
        </w:tabs>
        <w:rPr>
          <w:rStyle w:val="Strong"/>
          <w:b w:val="0"/>
        </w:rPr>
      </w:pPr>
      <w:r w:rsidRPr="007A5683">
        <w:rPr>
          <w:rStyle w:val="Strong"/>
        </w:rPr>
        <w:t>Updated:</w:t>
      </w:r>
      <w:r>
        <w:rPr>
          <w:rStyle w:val="Strong"/>
        </w:rPr>
        <w:tab/>
        <w:t>202</w:t>
      </w:r>
      <w:r w:rsidR="00705E2B">
        <w:rPr>
          <w:rStyle w:val="Strong"/>
        </w:rPr>
        <w:t>4</w:t>
      </w:r>
      <w:r w:rsidR="005B4B74">
        <w:rPr>
          <w:rStyle w:val="Strong"/>
        </w:rPr>
        <w:t>03</w:t>
      </w:r>
    </w:p>
    <w:p w14:paraId="75A41422" w14:textId="28AF0C9A" w:rsidR="00D41200" w:rsidRDefault="00D41200" w:rsidP="00D41200">
      <w:pPr>
        <w:pStyle w:val="POLICYTITLEPAGE"/>
        <w:tabs>
          <w:tab w:val="left" w:pos="3828"/>
        </w:tabs>
        <w:spacing w:line="240" w:lineRule="auto"/>
        <w:ind w:left="3828" w:hanging="3828"/>
        <w:rPr>
          <w:rStyle w:val="Strong"/>
        </w:rPr>
      </w:pPr>
      <w:r>
        <w:rPr>
          <w:rStyle w:val="Strong"/>
        </w:rPr>
        <w:t>NESA</w:t>
      </w:r>
      <w:r w:rsidRPr="007A5683">
        <w:rPr>
          <w:rStyle w:val="Strong"/>
        </w:rPr>
        <w:t xml:space="preserve"> Reference:</w:t>
      </w:r>
      <w:r>
        <w:rPr>
          <w:rStyle w:val="Strong"/>
        </w:rPr>
        <w:tab/>
        <w:t>Registered and Accredited Non-government Schools (NSW) Manual</w:t>
      </w:r>
    </w:p>
    <w:p w14:paraId="32A55AE8" w14:textId="77777777" w:rsidR="00D41200" w:rsidRDefault="00D41200" w:rsidP="00D41200">
      <w:pPr>
        <w:pStyle w:val="POLICYTITLEPAGE"/>
        <w:tabs>
          <w:tab w:val="left" w:pos="3828"/>
        </w:tabs>
        <w:spacing w:line="240" w:lineRule="auto"/>
        <w:ind w:left="3828" w:hanging="3828"/>
        <w:rPr>
          <w:rStyle w:val="Strong"/>
        </w:rPr>
      </w:pPr>
      <w:r>
        <w:rPr>
          <w:rStyle w:val="Strong"/>
        </w:rPr>
        <w:tab/>
        <w:t>Reference Number 3.6.2</w:t>
      </w:r>
    </w:p>
    <w:p w14:paraId="0C9D482E" w14:textId="77777777" w:rsidR="00D41200" w:rsidRPr="007A5683" w:rsidRDefault="00D41200" w:rsidP="00D41200">
      <w:pPr>
        <w:pStyle w:val="POLICYTITLEPAGE"/>
        <w:tabs>
          <w:tab w:val="left" w:pos="3828"/>
        </w:tabs>
        <w:rPr>
          <w:rStyle w:val="Strong"/>
          <w:b w:val="0"/>
        </w:rPr>
      </w:pPr>
    </w:p>
    <w:p w14:paraId="08E6D4A5" w14:textId="1C4961F5" w:rsidR="00D41200" w:rsidRPr="00826342" w:rsidRDefault="00D41200" w:rsidP="00D41200">
      <w:pPr>
        <w:pStyle w:val="POLICYTITLEPAGE"/>
        <w:tabs>
          <w:tab w:val="left" w:pos="3828"/>
        </w:tabs>
      </w:pPr>
      <w:r w:rsidRPr="007A5683">
        <w:rPr>
          <w:rStyle w:val="Strong"/>
        </w:rPr>
        <w:t>Distribution:</w:t>
      </w:r>
      <w:r>
        <w:rPr>
          <w:rStyle w:val="Strong"/>
        </w:rPr>
        <w:tab/>
      </w:r>
      <w:proofErr w:type="spellStart"/>
      <w:r>
        <w:rPr>
          <w:rStyle w:val="Strong"/>
        </w:rPr>
        <w:t>Complispace</w:t>
      </w:r>
      <w:proofErr w:type="spellEnd"/>
      <w:r w:rsidR="005B4B74">
        <w:rPr>
          <w:rStyle w:val="Strong"/>
        </w:rPr>
        <w:t>, Website</w:t>
      </w:r>
    </w:p>
    <w:p w14:paraId="1A787FCE" w14:textId="77777777" w:rsidR="00D41200" w:rsidRDefault="00D41200" w:rsidP="00D41200">
      <w:r>
        <w:br w:type="page"/>
      </w:r>
    </w:p>
    <w:p w14:paraId="1BCBCEB7" w14:textId="77777777" w:rsidR="00D41200" w:rsidRDefault="00D41200" w:rsidP="00D41200"/>
    <w:p w14:paraId="74C603E4" w14:textId="77777777" w:rsidR="00D41200" w:rsidRDefault="00D41200" w:rsidP="00D41200"/>
    <w:p w14:paraId="6B90319E" w14:textId="77777777" w:rsidR="00D41200" w:rsidRDefault="00D41200" w:rsidP="00D41200">
      <w:pPr>
        <w:pStyle w:val="Title"/>
      </w:pPr>
      <w:r>
        <w:t>Anti-Bullying</w:t>
      </w:r>
    </w:p>
    <w:p w14:paraId="15CC7AE7" w14:textId="77777777" w:rsidR="00D41200" w:rsidRPr="00E60123" w:rsidRDefault="00D41200" w:rsidP="00D41200">
      <w:pPr>
        <w:keepNext/>
        <w:keepLines/>
        <w:numPr>
          <w:ilvl w:val="0"/>
          <w:numId w:val="2"/>
        </w:numPr>
        <w:tabs>
          <w:tab w:val="left" w:pos="567"/>
        </w:tabs>
        <w:spacing w:after="120"/>
        <w:ind w:left="567" w:hanging="567"/>
        <w:rPr>
          <w:rFonts w:ascii="Myriad Pro" w:hAnsi="Myriad Pro"/>
          <w:sz w:val="24"/>
          <w:szCs w:val="24"/>
        </w:rPr>
      </w:pPr>
      <w:r w:rsidRPr="00922B1C">
        <w:rPr>
          <w:rFonts w:ascii="Myriad Pro" w:hAnsi="Myriad Pro"/>
          <w:b/>
          <w:sz w:val="24"/>
          <w:szCs w:val="24"/>
        </w:rPr>
        <w:t xml:space="preserve">The </w:t>
      </w:r>
      <w:r>
        <w:rPr>
          <w:rFonts w:ascii="Myriad Pro" w:hAnsi="Myriad Pro"/>
          <w:b/>
          <w:sz w:val="24"/>
          <w:szCs w:val="24"/>
        </w:rPr>
        <w:t xml:space="preserve">Armidale </w:t>
      </w:r>
      <w:r w:rsidRPr="00922B1C">
        <w:rPr>
          <w:rFonts w:ascii="Myriad Pro" w:hAnsi="Myriad Pro"/>
          <w:b/>
          <w:sz w:val="24"/>
          <w:szCs w:val="24"/>
        </w:rPr>
        <w:t xml:space="preserve">School </w:t>
      </w:r>
      <w:r>
        <w:rPr>
          <w:rFonts w:ascii="Myriad Pro" w:hAnsi="Myriad Pro"/>
          <w:b/>
          <w:sz w:val="24"/>
          <w:szCs w:val="24"/>
        </w:rPr>
        <w:t xml:space="preserve">(‘the </w:t>
      </w:r>
      <w:proofErr w:type="gramStart"/>
      <w:r>
        <w:rPr>
          <w:rFonts w:ascii="Myriad Pro" w:hAnsi="Myriad Pro"/>
          <w:b/>
          <w:sz w:val="24"/>
          <w:szCs w:val="24"/>
        </w:rPr>
        <w:t>School</w:t>
      </w:r>
      <w:proofErr w:type="gramEnd"/>
      <w:r>
        <w:rPr>
          <w:rFonts w:ascii="Myriad Pro" w:hAnsi="Myriad Pro"/>
          <w:b/>
          <w:sz w:val="24"/>
          <w:szCs w:val="24"/>
        </w:rPr>
        <w:t xml:space="preserve">’) </w:t>
      </w:r>
      <w:r w:rsidRPr="00922B1C">
        <w:rPr>
          <w:rFonts w:ascii="Myriad Pro" w:hAnsi="Myriad Pro"/>
          <w:b/>
          <w:sz w:val="24"/>
          <w:szCs w:val="24"/>
        </w:rPr>
        <w:t xml:space="preserve">believes very strongly that all members of the </w:t>
      </w:r>
      <w:r>
        <w:rPr>
          <w:rFonts w:ascii="Myriad Pro" w:hAnsi="Myriad Pro"/>
          <w:b/>
          <w:sz w:val="24"/>
          <w:szCs w:val="24"/>
        </w:rPr>
        <w:t>S</w:t>
      </w:r>
      <w:r w:rsidRPr="00922B1C">
        <w:rPr>
          <w:rFonts w:ascii="Myriad Pro" w:hAnsi="Myriad Pro"/>
          <w:b/>
          <w:sz w:val="24"/>
          <w:szCs w:val="24"/>
        </w:rPr>
        <w:t xml:space="preserve">chool community (students, staff, parents) have the right to a safe, supportive and caring environment free from intimidation of any kind. </w:t>
      </w:r>
    </w:p>
    <w:p w14:paraId="6093B72C" w14:textId="275B1D3E" w:rsidR="00D41200" w:rsidRPr="00E60123" w:rsidRDefault="00D41200" w:rsidP="00D41200">
      <w:pPr>
        <w:keepNext/>
        <w:keepLines/>
        <w:numPr>
          <w:ilvl w:val="0"/>
          <w:numId w:val="2"/>
        </w:numPr>
        <w:tabs>
          <w:tab w:val="left" w:pos="567"/>
        </w:tabs>
        <w:spacing w:after="120"/>
        <w:ind w:left="567" w:hanging="567"/>
        <w:rPr>
          <w:rFonts w:ascii="Myriad Pro" w:hAnsi="Myriad Pro"/>
          <w:sz w:val="24"/>
          <w:szCs w:val="24"/>
        </w:rPr>
      </w:pPr>
      <w:r w:rsidRPr="00E60123">
        <w:rPr>
          <w:rFonts w:ascii="Myriad Pro" w:eastAsiaTheme="minorEastAsia" w:hAnsi="Myriad Pro" w:cs="Myriad Pro"/>
          <w:color w:val="auto"/>
          <w:sz w:val="24"/>
          <w:szCs w:val="24"/>
        </w:rPr>
        <w:t xml:space="preserve">The number one right of any student at TAS is to feel safe, while the number one responsibility of students </w:t>
      </w:r>
      <w:r w:rsidR="00BA6173">
        <w:rPr>
          <w:rFonts w:ascii="Myriad Pro" w:eastAsiaTheme="minorEastAsia" w:hAnsi="Myriad Pro" w:cs="Myriad Pro"/>
          <w:color w:val="auto"/>
          <w:sz w:val="24"/>
          <w:szCs w:val="24"/>
        </w:rPr>
        <w:t xml:space="preserve">is </w:t>
      </w:r>
      <w:r w:rsidRPr="00E60123">
        <w:rPr>
          <w:rFonts w:ascii="Myriad Pro" w:eastAsiaTheme="minorEastAsia" w:hAnsi="Myriad Pro" w:cs="Myriad Pro"/>
          <w:color w:val="auto"/>
          <w:sz w:val="24"/>
          <w:szCs w:val="24"/>
        </w:rPr>
        <w:t xml:space="preserve">to ensure others feel safe.  The students are reminded of this regularly and encouraged to look after each other.  They are also closely monitored in their </w:t>
      </w:r>
      <w:proofErr w:type="spellStart"/>
      <w:r w:rsidRPr="00E60123">
        <w:rPr>
          <w:rFonts w:ascii="Myriad Pro" w:eastAsiaTheme="minorEastAsia" w:hAnsi="Myriad Pro" w:cs="Myriad Pro"/>
          <w:color w:val="auto"/>
          <w:sz w:val="24"/>
          <w:szCs w:val="24"/>
        </w:rPr>
        <w:t>behaviour</w:t>
      </w:r>
      <w:proofErr w:type="spellEnd"/>
      <w:r w:rsidRPr="00E60123">
        <w:rPr>
          <w:rFonts w:ascii="Myriad Pro" w:eastAsiaTheme="minorEastAsia" w:hAnsi="Myriad Pro" w:cs="Myriad Pro"/>
          <w:color w:val="auto"/>
          <w:sz w:val="24"/>
          <w:szCs w:val="24"/>
        </w:rPr>
        <w:t xml:space="preserve"> (including the use of bullying surveys) and encouraged to report anti-social </w:t>
      </w:r>
      <w:proofErr w:type="spellStart"/>
      <w:r w:rsidRPr="00E60123">
        <w:rPr>
          <w:rFonts w:ascii="Myriad Pro" w:eastAsiaTheme="minorEastAsia" w:hAnsi="Myriad Pro" w:cs="Myriad Pro"/>
          <w:color w:val="auto"/>
          <w:sz w:val="24"/>
          <w:szCs w:val="24"/>
        </w:rPr>
        <w:t>behaviour</w:t>
      </w:r>
      <w:proofErr w:type="spellEnd"/>
      <w:r w:rsidRPr="00E60123">
        <w:rPr>
          <w:rFonts w:ascii="Myriad Pro" w:eastAsiaTheme="minorEastAsia" w:hAnsi="Myriad Pro" w:cs="Myriad Pro"/>
          <w:color w:val="auto"/>
          <w:sz w:val="24"/>
          <w:szCs w:val="24"/>
        </w:rPr>
        <w:t xml:space="preserve"> (through such avenues as the </w:t>
      </w:r>
      <w:hyperlink r:id="rId7" w:history="1">
        <w:r w:rsidRPr="00E60123">
          <w:rPr>
            <w:rFonts w:ascii="Myriad Pro" w:eastAsiaTheme="minorEastAsia" w:hAnsi="Myriad Pro" w:cs="Myriad Pro"/>
            <w:color w:val="386EFF"/>
            <w:sz w:val="24"/>
            <w:szCs w:val="24"/>
            <w:u w:val="single" w:color="386EFF"/>
          </w:rPr>
          <w:t>bullying@as.edu</w:t>
        </w:r>
      </w:hyperlink>
      <w:r w:rsidRPr="00E60123">
        <w:rPr>
          <w:rFonts w:ascii="Myriad Pro" w:eastAsiaTheme="minorEastAsia" w:hAnsi="Myriad Pro" w:cs="Myriad Pro"/>
          <w:color w:val="auto"/>
          <w:sz w:val="24"/>
          <w:szCs w:val="24"/>
        </w:rPr>
        <w:t xml:space="preserve"> forum</w:t>
      </w:r>
      <w:r w:rsidRPr="00577ECA">
        <w:rPr>
          <w:rFonts w:ascii="Myriad Pro" w:eastAsiaTheme="minorEastAsia" w:hAnsi="Myriad Pro" w:cs="Myriad Pro"/>
          <w:color w:val="auto"/>
          <w:sz w:val="24"/>
          <w:szCs w:val="24"/>
        </w:rPr>
        <w:t xml:space="preserve">).  Students have open access to the </w:t>
      </w:r>
      <w:proofErr w:type="gramStart"/>
      <w:r w:rsidRPr="00577ECA">
        <w:rPr>
          <w:rFonts w:ascii="Myriad Pro" w:eastAsiaTheme="minorEastAsia" w:hAnsi="Myriad Pro" w:cs="Myriad Pro"/>
          <w:color w:val="auto"/>
          <w:sz w:val="24"/>
          <w:szCs w:val="24"/>
        </w:rPr>
        <w:t>School</w:t>
      </w:r>
      <w:proofErr w:type="gramEnd"/>
      <w:r w:rsidRPr="00577ECA">
        <w:rPr>
          <w:rFonts w:ascii="Myriad Pro" w:eastAsiaTheme="minorEastAsia" w:hAnsi="Myriad Pro" w:cs="Myriad Pro"/>
          <w:color w:val="auto"/>
          <w:sz w:val="24"/>
          <w:szCs w:val="24"/>
        </w:rPr>
        <w:t xml:space="preserve"> Counsellor</w:t>
      </w:r>
      <w:r w:rsidR="00BA6173">
        <w:rPr>
          <w:rFonts w:ascii="Myriad Pro" w:eastAsiaTheme="minorEastAsia" w:hAnsi="Myriad Pro" w:cs="Myriad Pro"/>
          <w:color w:val="auto"/>
          <w:sz w:val="24"/>
          <w:szCs w:val="24"/>
        </w:rPr>
        <w:t>, designated pastoral leaders</w:t>
      </w:r>
      <w:r w:rsidRPr="00577ECA">
        <w:rPr>
          <w:rFonts w:ascii="Myriad Pro" w:eastAsiaTheme="minorEastAsia" w:hAnsi="Myriad Pro" w:cs="Myriad Pro"/>
          <w:color w:val="auto"/>
          <w:sz w:val="24"/>
          <w:szCs w:val="24"/>
        </w:rPr>
        <w:t xml:space="preserve"> as well as other less formal channels of support. </w:t>
      </w:r>
      <w:r w:rsidRPr="00E60123">
        <w:rPr>
          <w:rFonts w:ascii="Myriad Pro" w:eastAsiaTheme="minorEastAsia" w:hAnsi="Myriad Pro" w:cs="Myriad Pro"/>
          <w:color w:val="auto"/>
          <w:sz w:val="24"/>
          <w:szCs w:val="24"/>
        </w:rPr>
        <w:t xml:space="preserve">Where required, the </w:t>
      </w:r>
      <w:proofErr w:type="gramStart"/>
      <w:r w:rsidRPr="00E60123">
        <w:rPr>
          <w:rFonts w:ascii="Myriad Pro" w:eastAsiaTheme="minorEastAsia" w:hAnsi="Myriad Pro" w:cs="Myriad Pro"/>
          <w:color w:val="auto"/>
          <w:sz w:val="24"/>
          <w:szCs w:val="24"/>
        </w:rPr>
        <w:t>School</w:t>
      </w:r>
      <w:proofErr w:type="gramEnd"/>
      <w:r w:rsidRPr="00E60123">
        <w:rPr>
          <w:rFonts w:ascii="Myriad Pro" w:eastAsiaTheme="minorEastAsia" w:hAnsi="Myriad Pro" w:cs="Myriad Pro"/>
          <w:color w:val="auto"/>
          <w:sz w:val="24"/>
          <w:szCs w:val="24"/>
        </w:rPr>
        <w:t xml:space="preserve"> liaises with other agencies such as the Department of </w:t>
      </w:r>
      <w:r w:rsidR="003174A8">
        <w:rPr>
          <w:rFonts w:ascii="Myriad Pro" w:eastAsiaTheme="minorEastAsia" w:hAnsi="Myriad Pro" w:cs="Myriad Pro"/>
          <w:color w:val="auto"/>
          <w:sz w:val="24"/>
          <w:szCs w:val="24"/>
        </w:rPr>
        <w:t xml:space="preserve">Community and Justice, </w:t>
      </w:r>
      <w:r w:rsidRPr="00E60123">
        <w:rPr>
          <w:rFonts w:ascii="Myriad Pro" w:eastAsiaTheme="minorEastAsia" w:hAnsi="Myriad Pro" w:cs="Myriad Pro"/>
          <w:color w:val="auto"/>
          <w:sz w:val="24"/>
          <w:szCs w:val="24"/>
        </w:rPr>
        <w:t>Child and Adolescent Mental Health Service (CAMHS)</w:t>
      </w:r>
      <w:r w:rsidR="00705E2B">
        <w:rPr>
          <w:rFonts w:ascii="Myriad Pro" w:eastAsiaTheme="minorEastAsia" w:hAnsi="Myriad Pro" w:cs="Myriad Pro"/>
          <w:color w:val="auto"/>
          <w:sz w:val="24"/>
          <w:szCs w:val="24"/>
        </w:rPr>
        <w:t>, NSW Police,</w:t>
      </w:r>
      <w:r w:rsidRPr="00E60123">
        <w:rPr>
          <w:rFonts w:ascii="Myriad Pro" w:eastAsiaTheme="minorEastAsia" w:hAnsi="Myriad Pro" w:cs="Myriad Pro"/>
          <w:color w:val="auto"/>
          <w:sz w:val="24"/>
          <w:szCs w:val="24"/>
        </w:rPr>
        <w:t xml:space="preserve"> the Armidale Hospital</w:t>
      </w:r>
      <w:r w:rsidR="003174A8">
        <w:rPr>
          <w:rFonts w:ascii="Myriad Pro" w:eastAsiaTheme="minorEastAsia" w:hAnsi="Myriad Pro" w:cs="Myriad Pro"/>
          <w:color w:val="auto"/>
          <w:sz w:val="24"/>
          <w:szCs w:val="24"/>
        </w:rPr>
        <w:t xml:space="preserve"> and other government departments.</w:t>
      </w:r>
    </w:p>
    <w:p w14:paraId="1DE70939" w14:textId="2FE774BA" w:rsidR="00D41200" w:rsidRPr="00922B1C" w:rsidRDefault="00D41200" w:rsidP="00D41200">
      <w:pPr>
        <w:keepNext/>
        <w:keepLines/>
        <w:numPr>
          <w:ilvl w:val="0"/>
          <w:numId w:val="2"/>
        </w:numPr>
        <w:tabs>
          <w:tab w:val="left" w:pos="567"/>
        </w:tabs>
        <w:spacing w:after="120"/>
        <w:ind w:left="567" w:hanging="567"/>
        <w:rPr>
          <w:rFonts w:ascii="Myriad Pro" w:hAnsi="Myriad Pro"/>
          <w:sz w:val="24"/>
          <w:szCs w:val="24"/>
        </w:rPr>
      </w:pPr>
      <w:r w:rsidRPr="00922B1C">
        <w:rPr>
          <w:rFonts w:ascii="Myriad Pro" w:hAnsi="Myriad Pro"/>
          <w:sz w:val="24"/>
          <w:szCs w:val="24"/>
        </w:rPr>
        <w:t xml:space="preserve">The </w:t>
      </w:r>
      <w:proofErr w:type="gramStart"/>
      <w:r>
        <w:rPr>
          <w:rFonts w:ascii="Myriad Pro" w:hAnsi="Myriad Pro"/>
          <w:sz w:val="24"/>
          <w:szCs w:val="24"/>
        </w:rPr>
        <w:t>S</w:t>
      </w:r>
      <w:r w:rsidRPr="00922B1C">
        <w:rPr>
          <w:rFonts w:ascii="Myriad Pro" w:hAnsi="Myriad Pro"/>
          <w:sz w:val="24"/>
          <w:szCs w:val="24"/>
        </w:rPr>
        <w:t>chool</w:t>
      </w:r>
      <w:proofErr w:type="gramEnd"/>
      <w:r w:rsidRPr="00922B1C">
        <w:rPr>
          <w:rFonts w:ascii="Myriad Pro" w:hAnsi="Myriad Pro"/>
          <w:sz w:val="24"/>
          <w:szCs w:val="24"/>
        </w:rPr>
        <w:t xml:space="preserve"> community will not tolerate bullying or harassment in any form.  Students are encouraged to support other students and to report instances of bullying</w:t>
      </w:r>
      <w:r w:rsidR="003174A8">
        <w:rPr>
          <w:rFonts w:ascii="Myriad Pro" w:hAnsi="Myriad Pro"/>
          <w:sz w:val="24"/>
          <w:szCs w:val="24"/>
        </w:rPr>
        <w:t xml:space="preserve"> to the </w:t>
      </w:r>
      <w:proofErr w:type="gramStart"/>
      <w:r w:rsidR="003174A8">
        <w:rPr>
          <w:rFonts w:ascii="Myriad Pro" w:hAnsi="Myriad Pro"/>
          <w:sz w:val="24"/>
          <w:szCs w:val="24"/>
        </w:rPr>
        <w:t>School</w:t>
      </w:r>
      <w:proofErr w:type="gramEnd"/>
      <w:r w:rsidR="003174A8">
        <w:rPr>
          <w:rFonts w:ascii="Myriad Pro" w:hAnsi="Myriad Pro"/>
          <w:sz w:val="24"/>
          <w:szCs w:val="24"/>
        </w:rPr>
        <w:t>.</w:t>
      </w:r>
    </w:p>
    <w:p w14:paraId="43599B4F" w14:textId="77777777" w:rsidR="00D41200" w:rsidRPr="004E587E" w:rsidRDefault="00D41200" w:rsidP="00D41200">
      <w:pPr>
        <w:pStyle w:val="ListParagraph"/>
        <w:widowControl w:val="0"/>
        <w:numPr>
          <w:ilvl w:val="0"/>
          <w:numId w:val="2"/>
        </w:numPr>
        <w:tabs>
          <w:tab w:val="left" w:pos="567"/>
        </w:tabs>
        <w:autoSpaceDE w:val="0"/>
        <w:autoSpaceDN w:val="0"/>
        <w:adjustRightInd w:val="0"/>
        <w:spacing w:after="240" w:line="280" w:lineRule="atLeast"/>
        <w:ind w:left="567" w:hanging="567"/>
        <w:rPr>
          <w:rFonts w:ascii="Myriad Pro" w:hAnsi="Myriad Pro" w:cs="Times"/>
          <w:sz w:val="24"/>
          <w:szCs w:val="24"/>
        </w:rPr>
      </w:pPr>
      <w:r w:rsidRPr="00922B1C">
        <w:rPr>
          <w:rFonts w:ascii="Myriad Pro" w:hAnsi="Myriad Pro" w:cs="Helvetica Neue"/>
          <w:sz w:val="24"/>
          <w:szCs w:val="24"/>
        </w:rPr>
        <w:t xml:space="preserve">Bullying is the deliberate intention to harm someone who does not have the power to stop it. </w:t>
      </w:r>
    </w:p>
    <w:p w14:paraId="5FA80A1A" w14:textId="77777777" w:rsidR="00D41200" w:rsidRPr="00922B1C" w:rsidRDefault="00D41200" w:rsidP="00D41200">
      <w:pPr>
        <w:pStyle w:val="ListParagraph"/>
        <w:widowControl w:val="0"/>
        <w:tabs>
          <w:tab w:val="left" w:pos="567"/>
        </w:tabs>
        <w:autoSpaceDE w:val="0"/>
        <w:autoSpaceDN w:val="0"/>
        <w:adjustRightInd w:val="0"/>
        <w:spacing w:after="240" w:line="280" w:lineRule="atLeast"/>
        <w:ind w:left="567"/>
        <w:rPr>
          <w:rFonts w:ascii="Myriad Pro" w:hAnsi="Myriad Pro" w:cs="Times"/>
          <w:sz w:val="24"/>
          <w:szCs w:val="24"/>
        </w:rPr>
      </w:pPr>
    </w:p>
    <w:p w14:paraId="4C987092" w14:textId="7FDE96EF" w:rsidR="00D41200" w:rsidRPr="00922B1C" w:rsidRDefault="00D41200" w:rsidP="00D41200">
      <w:pPr>
        <w:pStyle w:val="ListParagraph"/>
        <w:widowControl w:val="0"/>
        <w:numPr>
          <w:ilvl w:val="0"/>
          <w:numId w:val="2"/>
        </w:numPr>
        <w:tabs>
          <w:tab w:val="left" w:pos="567"/>
        </w:tabs>
        <w:autoSpaceDE w:val="0"/>
        <w:autoSpaceDN w:val="0"/>
        <w:adjustRightInd w:val="0"/>
        <w:spacing w:after="240" w:line="300" w:lineRule="atLeast"/>
        <w:ind w:left="567" w:hanging="567"/>
        <w:rPr>
          <w:rFonts w:ascii="Myriad Pro" w:hAnsi="Myriad Pro" w:cs="Times"/>
          <w:sz w:val="24"/>
          <w:szCs w:val="24"/>
        </w:rPr>
      </w:pPr>
      <w:r w:rsidRPr="00922B1C">
        <w:rPr>
          <w:rFonts w:ascii="Myriad Pro" w:hAnsi="Myriad Pro" w:cs="Helvetica Neue"/>
          <w:bCs/>
          <w:sz w:val="24"/>
          <w:szCs w:val="24"/>
        </w:rPr>
        <w:t xml:space="preserve">The central features of bullying are that it </w:t>
      </w:r>
      <w:r w:rsidRPr="00922B1C">
        <w:rPr>
          <w:rFonts w:ascii="Myriad Pro" w:hAnsi="Myriad Pro" w:cs="Helvetica Neue"/>
          <w:sz w:val="24"/>
          <w:szCs w:val="24"/>
        </w:rPr>
        <w:t xml:space="preserve">causes hurt and distress, is repeated, and </w:t>
      </w:r>
      <w:r w:rsidR="003174A8">
        <w:rPr>
          <w:rFonts w:ascii="Myriad Pro" w:hAnsi="Myriad Pro" w:cs="Helvetica Neue"/>
          <w:sz w:val="24"/>
          <w:szCs w:val="24"/>
        </w:rPr>
        <w:t>it</w:t>
      </w:r>
      <w:r w:rsidRPr="00922B1C">
        <w:rPr>
          <w:rFonts w:ascii="Myriad Pro" w:hAnsi="Myriad Pro" w:cs="Helvetica Neue"/>
          <w:sz w:val="24"/>
          <w:szCs w:val="24"/>
        </w:rPr>
        <w:t xml:space="preserve"> involves the use of power in an unfair way. </w:t>
      </w:r>
    </w:p>
    <w:p w14:paraId="72BF407C" w14:textId="77777777" w:rsidR="003174A8" w:rsidRDefault="00D41200" w:rsidP="00D41200">
      <w:pPr>
        <w:widowControl w:val="0"/>
        <w:numPr>
          <w:ilvl w:val="0"/>
          <w:numId w:val="2"/>
        </w:numPr>
        <w:autoSpaceDE w:val="0"/>
        <w:autoSpaceDN w:val="0"/>
        <w:adjustRightInd w:val="0"/>
        <w:spacing w:after="240" w:line="280" w:lineRule="atLeast"/>
        <w:ind w:left="567" w:hanging="567"/>
        <w:rPr>
          <w:rFonts w:ascii="Myriad Pro" w:hAnsi="Myriad Pro" w:cs="Helvetica Neue"/>
          <w:sz w:val="24"/>
          <w:szCs w:val="24"/>
        </w:rPr>
      </w:pPr>
      <w:r w:rsidRPr="00922B1C">
        <w:rPr>
          <w:rFonts w:ascii="Myriad Pro" w:hAnsi="Myriad Pro" w:cs="Helvetica Neue"/>
          <w:sz w:val="24"/>
          <w:szCs w:val="24"/>
        </w:rPr>
        <w:t xml:space="preserve">Bullying takes many forms. </w:t>
      </w:r>
    </w:p>
    <w:p w14:paraId="2BA47D36" w14:textId="195154B9" w:rsidR="003174A8" w:rsidRDefault="00D41200" w:rsidP="003174A8">
      <w:pPr>
        <w:widowControl w:val="0"/>
        <w:autoSpaceDE w:val="0"/>
        <w:autoSpaceDN w:val="0"/>
        <w:adjustRightInd w:val="0"/>
        <w:spacing w:after="240" w:line="280" w:lineRule="atLeast"/>
        <w:ind w:left="567"/>
        <w:rPr>
          <w:rFonts w:ascii="Myriad Pro" w:hAnsi="Myriad Pro" w:cs="Helvetica Neue"/>
          <w:sz w:val="24"/>
          <w:szCs w:val="24"/>
        </w:rPr>
      </w:pPr>
      <w:r w:rsidRPr="00922B1C">
        <w:rPr>
          <w:rFonts w:ascii="Myriad Pro" w:hAnsi="Myriad Pro" w:cs="Helvetica Neue"/>
          <w:sz w:val="24"/>
          <w:szCs w:val="24"/>
        </w:rPr>
        <w:t xml:space="preserve">It can </w:t>
      </w:r>
      <w:r w:rsidR="00705E2B">
        <w:rPr>
          <w:rFonts w:ascii="Myriad Pro" w:hAnsi="Myriad Pro" w:cs="Helvetica Neue"/>
          <w:sz w:val="24"/>
          <w:szCs w:val="24"/>
        </w:rPr>
        <w:t>include but is not limited to</w:t>
      </w:r>
      <w:r w:rsidRPr="00922B1C">
        <w:rPr>
          <w:rFonts w:ascii="Myriad Pro" w:hAnsi="Myriad Pro" w:cs="Helvetica Neue"/>
          <w:sz w:val="24"/>
          <w:szCs w:val="24"/>
        </w:rPr>
        <w:t xml:space="preserve">: </w:t>
      </w:r>
    </w:p>
    <w:p w14:paraId="32B75208" w14:textId="295046ED" w:rsidR="003174A8" w:rsidRDefault="00D41200" w:rsidP="003174A8">
      <w:pPr>
        <w:pStyle w:val="ListParagraph"/>
        <w:widowControl w:val="0"/>
        <w:numPr>
          <w:ilvl w:val="0"/>
          <w:numId w:val="5"/>
        </w:numPr>
        <w:autoSpaceDE w:val="0"/>
        <w:autoSpaceDN w:val="0"/>
        <w:adjustRightInd w:val="0"/>
        <w:spacing w:after="240" w:line="280" w:lineRule="atLeast"/>
        <w:rPr>
          <w:rFonts w:ascii="Myriad Pro" w:hAnsi="Myriad Pro" w:cs="Helvetica Neue"/>
          <w:sz w:val="24"/>
          <w:szCs w:val="24"/>
        </w:rPr>
      </w:pPr>
      <w:r w:rsidRPr="003174A8">
        <w:rPr>
          <w:rFonts w:ascii="Myriad Pro" w:hAnsi="Myriad Pro" w:cs="Helvetica Neue"/>
          <w:sz w:val="24"/>
          <w:szCs w:val="24"/>
        </w:rPr>
        <w:t>Face-to-face</w:t>
      </w:r>
      <w:r w:rsidR="003174A8">
        <w:rPr>
          <w:rFonts w:ascii="Myriad Pro" w:hAnsi="Myriad Pro" w:cs="Helvetica Neue"/>
          <w:sz w:val="24"/>
          <w:szCs w:val="24"/>
        </w:rPr>
        <w:t>,</w:t>
      </w:r>
      <w:r w:rsidRPr="003174A8">
        <w:rPr>
          <w:rFonts w:ascii="Myriad Pro" w:hAnsi="Myriad Pro" w:cs="Helvetica Neue"/>
          <w:sz w:val="24"/>
          <w:szCs w:val="24"/>
        </w:rPr>
        <w:t xml:space="preserve"> such as provoking fighting, pushing, taunting, insulting, embarrassing, intimidating and invading personal space. </w:t>
      </w:r>
    </w:p>
    <w:p w14:paraId="089C0FCB" w14:textId="6A574C2F" w:rsidR="007635DF" w:rsidRDefault="007635DF" w:rsidP="003174A8">
      <w:pPr>
        <w:pStyle w:val="ListParagraph"/>
        <w:widowControl w:val="0"/>
        <w:numPr>
          <w:ilvl w:val="0"/>
          <w:numId w:val="5"/>
        </w:numPr>
        <w:autoSpaceDE w:val="0"/>
        <w:autoSpaceDN w:val="0"/>
        <w:adjustRightInd w:val="0"/>
        <w:spacing w:after="240" w:line="280" w:lineRule="atLeast"/>
        <w:rPr>
          <w:rFonts w:ascii="Myriad Pro" w:hAnsi="Myriad Pro" w:cs="Helvetica Neue"/>
          <w:sz w:val="24"/>
          <w:szCs w:val="24"/>
        </w:rPr>
      </w:pPr>
      <w:r>
        <w:rPr>
          <w:rFonts w:ascii="Myriad Pro" w:hAnsi="Myriad Pro" w:cs="Helvetica Neue"/>
          <w:sz w:val="24"/>
          <w:szCs w:val="24"/>
        </w:rPr>
        <w:t>Relational bullying where the intent or result is to damage another’s reputation and/or impact on their relationships with others.</w:t>
      </w:r>
    </w:p>
    <w:p w14:paraId="07BDB709" w14:textId="42D1E070" w:rsidR="003174A8" w:rsidRPr="003174A8" w:rsidRDefault="003174A8" w:rsidP="003174A8">
      <w:pPr>
        <w:pStyle w:val="ListParagraph"/>
        <w:widowControl w:val="0"/>
        <w:numPr>
          <w:ilvl w:val="0"/>
          <w:numId w:val="5"/>
        </w:numPr>
        <w:autoSpaceDE w:val="0"/>
        <w:autoSpaceDN w:val="0"/>
        <w:adjustRightInd w:val="0"/>
        <w:spacing w:after="240" w:line="280" w:lineRule="atLeast"/>
        <w:rPr>
          <w:rFonts w:ascii="Myriad Pro" w:hAnsi="Myriad Pro" w:cs="Helvetica Neue"/>
          <w:sz w:val="24"/>
          <w:szCs w:val="24"/>
        </w:rPr>
      </w:pPr>
      <w:r>
        <w:rPr>
          <w:rFonts w:ascii="Myriad Pro" w:hAnsi="Myriad Pro" w:cs="Helvetica Neue"/>
          <w:sz w:val="24"/>
          <w:szCs w:val="24"/>
        </w:rPr>
        <w:t>In the form of exclusion or deliberately alienating people, and</w:t>
      </w:r>
    </w:p>
    <w:p w14:paraId="0F2364D0" w14:textId="2218E9EA" w:rsidR="00D41200" w:rsidRPr="003174A8" w:rsidRDefault="00D41200" w:rsidP="003174A8">
      <w:pPr>
        <w:pStyle w:val="ListParagraph"/>
        <w:widowControl w:val="0"/>
        <w:numPr>
          <w:ilvl w:val="0"/>
          <w:numId w:val="5"/>
        </w:numPr>
        <w:autoSpaceDE w:val="0"/>
        <w:autoSpaceDN w:val="0"/>
        <w:adjustRightInd w:val="0"/>
        <w:spacing w:after="240" w:line="280" w:lineRule="atLeast"/>
        <w:rPr>
          <w:rFonts w:ascii="Myriad Pro" w:hAnsi="Myriad Pro" w:cs="Helvetica Neue"/>
          <w:sz w:val="24"/>
          <w:szCs w:val="24"/>
        </w:rPr>
      </w:pPr>
      <w:r w:rsidRPr="003174A8">
        <w:rPr>
          <w:rFonts w:ascii="Myriad Pro" w:hAnsi="Myriad Pro" w:cs="Helvetica Neue"/>
          <w:sz w:val="24"/>
          <w:szCs w:val="24"/>
        </w:rPr>
        <w:t xml:space="preserve">It can also take the form of more discreet methods such as </w:t>
      </w:r>
      <w:r w:rsidR="00287ED1">
        <w:rPr>
          <w:rFonts w:ascii="Myriad Pro" w:hAnsi="Myriad Pro" w:cs="Helvetica Neue"/>
          <w:sz w:val="24"/>
          <w:szCs w:val="24"/>
        </w:rPr>
        <w:t>communicating</w:t>
      </w:r>
      <w:r w:rsidRPr="003174A8">
        <w:rPr>
          <w:rFonts w:ascii="Myriad Pro" w:hAnsi="Myriad Pro" w:cs="Helvetica Neue"/>
          <w:sz w:val="24"/>
          <w:szCs w:val="24"/>
        </w:rPr>
        <w:t xml:space="preserve"> threatening or offensive messages, sending distressing emails</w:t>
      </w:r>
      <w:r w:rsidR="00287ED1">
        <w:rPr>
          <w:rFonts w:ascii="Myriad Pro" w:hAnsi="Myriad Pro" w:cs="Helvetica Neue"/>
          <w:sz w:val="24"/>
          <w:szCs w:val="24"/>
        </w:rPr>
        <w:t>,</w:t>
      </w:r>
      <w:r w:rsidRPr="003174A8">
        <w:rPr>
          <w:rFonts w:ascii="Myriad Pro" w:hAnsi="Myriad Pro" w:cs="Helvetica Neue"/>
          <w:sz w:val="24"/>
          <w:szCs w:val="24"/>
        </w:rPr>
        <w:t xml:space="preserve"> writing anonymous notes that are hurtful</w:t>
      </w:r>
      <w:r w:rsidR="00314A94">
        <w:rPr>
          <w:rFonts w:ascii="Myriad Pro" w:hAnsi="Myriad Pro" w:cs="Helvetica Neue"/>
          <w:sz w:val="24"/>
          <w:szCs w:val="24"/>
        </w:rPr>
        <w:t xml:space="preserve"> or</w:t>
      </w:r>
      <w:r w:rsidR="00287ED1">
        <w:rPr>
          <w:rFonts w:ascii="Myriad Pro" w:hAnsi="Myriad Pro" w:cs="Helvetica Neue"/>
          <w:sz w:val="24"/>
          <w:szCs w:val="24"/>
        </w:rPr>
        <w:t xml:space="preserve"> any </w:t>
      </w:r>
      <w:proofErr w:type="spellStart"/>
      <w:r w:rsidR="00287ED1">
        <w:rPr>
          <w:rFonts w:ascii="Myriad Pro" w:hAnsi="Myriad Pro" w:cs="Helvetica Neue"/>
          <w:sz w:val="24"/>
          <w:szCs w:val="24"/>
        </w:rPr>
        <w:t>behaviour</w:t>
      </w:r>
      <w:proofErr w:type="spellEnd"/>
      <w:r w:rsidR="00287ED1">
        <w:rPr>
          <w:rFonts w:ascii="Myriad Pro" w:hAnsi="Myriad Pro" w:cs="Helvetica Neue"/>
          <w:sz w:val="24"/>
          <w:szCs w:val="24"/>
        </w:rPr>
        <w:t xml:space="preserve"> with the intent</w:t>
      </w:r>
      <w:r w:rsidR="00314A94">
        <w:rPr>
          <w:rFonts w:ascii="Myriad Pro" w:hAnsi="Myriad Pro" w:cs="Helvetica Neue"/>
          <w:sz w:val="24"/>
          <w:szCs w:val="24"/>
        </w:rPr>
        <w:t xml:space="preserve"> to cause reputational damage</w:t>
      </w:r>
      <w:r w:rsidRPr="003174A8">
        <w:rPr>
          <w:rFonts w:ascii="Myriad Pro" w:hAnsi="Myriad Pro" w:cs="Helvetica Neue"/>
          <w:sz w:val="24"/>
          <w:szCs w:val="24"/>
        </w:rPr>
        <w:t xml:space="preserve">. </w:t>
      </w:r>
      <w:r w:rsidRPr="003174A8">
        <w:rPr>
          <w:rFonts w:ascii="MS Gothic" w:hAnsi="MS Gothic" w:cs="MS Gothic" w:hint="eastAsia"/>
          <w:sz w:val="24"/>
          <w:szCs w:val="24"/>
        </w:rPr>
        <w:t> </w:t>
      </w:r>
    </w:p>
    <w:p w14:paraId="4AA4E1CE" w14:textId="77777777" w:rsidR="003174A8" w:rsidRPr="003174A8" w:rsidRDefault="003174A8" w:rsidP="003174A8">
      <w:pPr>
        <w:pStyle w:val="ListParagraph"/>
        <w:widowControl w:val="0"/>
        <w:autoSpaceDE w:val="0"/>
        <w:autoSpaceDN w:val="0"/>
        <w:adjustRightInd w:val="0"/>
        <w:spacing w:after="240" w:line="280" w:lineRule="atLeast"/>
        <w:ind w:left="2007"/>
        <w:rPr>
          <w:rFonts w:ascii="Myriad Pro" w:hAnsi="Myriad Pro" w:cs="Helvetica Neue"/>
          <w:sz w:val="24"/>
          <w:szCs w:val="24"/>
        </w:rPr>
      </w:pPr>
    </w:p>
    <w:p w14:paraId="0FE89236" w14:textId="7600DD64" w:rsidR="00F729CD" w:rsidRPr="00F729CD" w:rsidRDefault="00D41200" w:rsidP="00F729CD">
      <w:pPr>
        <w:pStyle w:val="ListParagraph"/>
        <w:widowControl w:val="0"/>
        <w:numPr>
          <w:ilvl w:val="0"/>
          <w:numId w:val="2"/>
        </w:numPr>
        <w:tabs>
          <w:tab w:val="left" w:pos="567"/>
        </w:tabs>
        <w:autoSpaceDE w:val="0"/>
        <w:autoSpaceDN w:val="0"/>
        <w:adjustRightInd w:val="0"/>
        <w:spacing w:after="240" w:line="280" w:lineRule="atLeast"/>
        <w:ind w:left="567" w:hanging="567"/>
        <w:rPr>
          <w:rFonts w:ascii="Myriad Pro" w:hAnsi="Myriad Pro" w:cs="Times"/>
          <w:sz w:val="24"/>
          <w:szCs w:val="24"/>
        </w:rPr>
      </w:pPr>
      <w:r w:rsidRPr="00922B1C">
        <w:rPr>
          <w:rFonts w:ascii="Myriad Pro" w:hAnsi="Myriad Pro" w:cs="Helvetica Neue"/>
          <w:sz w:val="24"/>
          <w:szCs w:val="24"/>
        </w:rPr>
        <w:t xml:space="preserve">Cyber bullying needs to be considered separately as a form of bullying because of the pervasive use of technology </w:t>
      </w:r>
      <w:r w:rsidR="00D0478C">
        <w:rPr>
          <w:rFonts w:ascii="Myriad Pro" w:hAnsi="Myriad Pro" w:cs="Helvetica Neue"/>
          <w:sz w:val="24"/>
          <w:szCs w:val="24"/>
        </w:rPr>
        <w:t>in</w:t>
      </w:r>
      <w:r w:rsidRPr="00922B1C">
        <w:rPr>
          <w:rFonts w:ascii="Myriad Pro" w:hAnsi="Myriad Pro" w:cs="Helvetica Neue"/>
          <w:sz w:val="24"/>
          <w:szCs w:val="24"/>
        </w:rPr>
        <w:t xml:space="preserve"> society today and for its capacity to cause harm via platforms such as the Internet and </w:t>
      </w:r>
      <w:r w:rsidR="00D0478C">
        <w:rPr>
          <w:rFonts w:ascii="Myriad Pro" w:hAnsi="Myriad Pro" w:cs="Helvetica Neue"/>
          <w:sz w:val="24"/>
          <w:szCs w:val="24"/>
        </w:rPr>
        <w:t xml:space="preserve">other forms of </w:t>
      </w:r>
      <w:r w:rsidRPr="00922B1C">
        <w:rPr>
          <w:rFonts w:ascii="Myriad Pro" w:hAnsi="Myriad Pro" w:cs="Helvetica Neue"/>
          <w:sz w:val="24"/>
          <w:szCs w:val="24"/>
        </w:rPr>
        <w:t>social media</w:t>
      </w:r>
      <w:r w:rsidR="00D0478C">
        <w:rPr>
          <w:rFonts w:ascii="Myriad Pro" w:hAnsi="Myriad Pro" w:cs="Helvetica Neue"/>
          <w:sz w:val="24"/>
          <w:szCs w:val="24"/>
        </w:rPr>
        <w:t>.</w:t>
      </w:r>
      <w:r w:rsidRPr="00922B1C">
        <w:rPr>
          <w:rFonts w:ascii="Myriad Pro" w:hAnsi="Myriad Pro" w:cs="Helvetica Neue"/>
          <w:sz w:val="24"/>
          <w:szCs w:val="24"/>
        </w:rPr>
        <w:t xml:space="preserve"> </w:t>
      </w:r>
      <w:r w:rsidR="00D0478C">
        <w:rPr>
          <w:rFonts w:ascii="Myriad Pro" w:hAnsi="Myriad Pro" w:cs="Helvetica Neue"/>
          <w:sz w:val="24"/>
          <w:szCs w:val="24"/>
        </w:rPr>
        <w:t xml:space="preserve">This includes </w:t>
      </w:r>
      <w:proofErr w:type="gramStart"/>
      <w:r w:rsidR="00D0478C">
        <w:rPr>
          <w:rFonts w:ascii="Myriad Pro" w:hAnsi="Myriad Pro" w:cs="Helvetica Neue"/>
          <w:sz w:val="24"/>
          <w:szCs w:val="24"/>
        </w:rPr>
        <w:t xml:space="preserve">bullying </w:t>
      </w:r>
      <w:r w:rsidRPr="00922B1C">
        <w:rPr>
          <w:rFonts w:ascii="Myriad Pro" w:hAnsi="Myriad Pro" w:cs="Helvetica Neue"/>
          <w:sz w:val="24"/>
          <w:szCs w:val="24"/>
        </w:rPr>
        <w:t xml:space="preserve"> through</w:t>
      </w:r>
      <w:proofErr w:type="gramEnd"/>
      <w:r w:rsidRPr="00922B1C">
        <w:rPr>
          <w:rFonts w:ascii="Myriad Pro" w:hAnsi="Myriad Pro" w:cs="Helvetica Neue"/>
          <w:sz w:val="24"/>
          <w:szCs w:val="24"/>
        </w:rPr>
        <w:t xml:space="preserve"> the use of smart phones</w:t>
      </w:r>
      <w:r w:rsidR="00D0478C">
        <w:rPr>
          <w:rFonts w:ascii="Myriad Pro" w:hAnsi="Myriad Pro" w:cs="Helvetica Neue"/>
          <w:sz w:val="24"/>
          <w:szCs w:val="24"/>
        </w:rPr>
        <w:t>,</w:t>
      </w:r>
      <w:r w:rsidRPr="00922B1C">
        <w:rPr>
          <w:rFonts w:ascii="Myriad Pro" w:hAnsi="Myriad Pro" w:cs="Helvetica Neue"/>
          <w:sz w:val="24"/>
          <w:szCs w:val="24"/>
        </w:rPr>
        <w:t xml:space="preserve"> other mobile devices</w:t>
      </w:r>
      <w:r w:rsidR="003174A8">
        <w:rPr>
          <w:rFonts w:ascii="Myriad Pro" w:hAnsi="Myriad Pro" w:cs="Helvetica Neue"/>
          <w:sz w:val="24"/>
          <w:szCs w:val="24"/>
        </w:rPr>
        <w:t xml:space="preserve"> and numerous social media platforms.</w:t>
      </w:r>
      <w:r w:rsidR="00314A94">
        <w:rPr>
          <w:rFonts w:ascii="Myriad Pro" w:hAnsi="Myriad Pro" w:cs="Helvetica Neue"/>
          <w:sz w:val="24"/>
          <w:szCs w:val="24"/>
        </w:rPr>
        <w:t xml:space="preserve"> </w:t>
      </w:r>
      <w:r w:rsidR="00F12E4D">
        <w:rPr>
          <w:rFonts w:ascii="Myriad Pro" w:hAnsi="Myriad Pro" w:cs="Helvetica Neue"/>
          <w:sz w:val="24"/>
          <w:szCs w:val="24"/>
        </w:rPr>
        <w:t xml:space="preserve">Any proven form of cyber bullying from one student to another will result in a response from the </w:t>
      </w:r>
      <w:proofErr w:type="gramStart"/>
      <w:r w:rsidR="00F12E4D">
        <w:rPr>
          <w:rFonts w:ascii="Myriad Pro" w:hAnsi="Myriad Pro" w:cs="Helvetica Neue"/>
          <w:sz w:val="24"/>
          <w:szCs w:val="24"/>
        </w:rPr>
        <w:t>School</w:t>
      </w:r>
      <w:proofErr w:type="gramEnd"/>
      <w:r w:rsidR="00F12E4D">
        <w:rPr>
          <w:rFonts w:ascii="Myriad Pro" w:hAnsi="Myriad Pro" w:cs="Helvetica Neue"/>
          <w:sz w:val="24"/>
          <w:szCs w:val="24"/>
        </w:rPr>
        <w:t xml:space="preserve"> in line with our </w:t>
      </w:r>
      <w:proofErr w:type="spellStart"/>
      <w:r w:rsidR="00F12E4D">
        <w:rPr>
          <w:rFonts w:ascii="Myriad Pro" w:hAnsi="Myriad Pro" w:cs="Helvetica Neue"/>
          <w:sz w:val="24"/>
          <w:szCs w:val="24"/>
        </w:rPr>
        <w:t>Behaviour</w:t>
      </w:r>
      <w:proofErr w:type="spellEnd"/>
      <w:r w:rsidR="00F12E4D">
        <w:rPr>
          <w:rFonts w:ascii="Myriad Pro" w:hAnsi="Myriad Pro" w:cs="Helvetica Neue"/>
          <w:sz w:val="24"/>
          <w:szCs w:val="24"/>
        </w:rPr>
        <w:t xml:space="preserve"> Management Policy.</w:t>
      </w:r>
    </w:p>
    <w:p w14:paraId="0936EA60" w14:textId="77777777" w:rsidR="00F729CD" w:rsidRPr="00F729CD" w:rsidRDefault="00D41200" w:rsidP="00F729CD">
      <w:pPr>
        <w:pStyle w:val="ListParagraph"/>
        <w:widowControl w:val="0"/>
        <w:numPr>
          <w:ilvl w:val="1"/>
          <w:numId w:val="2"/>
        </w:numPr>
        <w:tabs>
          <w:tab w:val="left" w:pos="567"/>
        </w:tabs>
        <w:autoSpaceDE w:val="0"/>
        <w:autoSpaceDN w:val="0"/>
        <w:adjustRightInd w:val="0"/>
        <w:spacing w:after="240" w:line="280" w:lineRule="atLeast"/>
        <w:rPr>
          <w:rFonts w:ascii="Myriad Pro" w:hAnsi="Myriad Pro" w:cs="Times"/>
          <w:sz w:val="24"/>
          <w:szCs w:val="24"/>
        </w:rPr>
      </w:pPr>
      <w:r w:rsidRPr="00F729CD">
        <w:rPr>
          <w:rFonts w:ascii="Myriad Pro" w:hAnsi="Myriad Pro" w:cs="Helvetica Neue"/>
          <w:sz w:val="24"/>
          <w:szCs w:val="24"/>
        </w:rPr>
        <w:t xml:space="preserve">Modern technologies empower the individual, even the most unlikely of individuals, with an immense capacity to cause hurt. It is also an attractive means of bullying for it can, under certain conditions, be carried out with relative anonymity. </w:t>
      </w:r>
    </w:p>
    <w:p w14:paraId="5CFA3D1A" w14:textId="77777777" w:rsidR="00F729CD" w:rsidRPr="00F729CD" w:rsidRDefault="00D41200" w:rsidP="00F729CD">
      <w:pPr>
        <w:pStyle w:val="ListParagraph"/>
        <w:widowControl w:val="0"/>
        <w:numPr>
          <w:ilvl w:val="1"/>
          <w:numId w:val="2"/>
        </w:numPr>
        <w:tabs>
          <w:tab w:val="left" w:pos="567"/>
        </w:tabs>
        <w:autoSpaceDE w:val="0"/>
        <w:autoSpaceDN w:val="0"/>
        <w:adjustRightInd w:val="0"/>
        <w:spacing w:after="240" w:line="280" w:lineRule="atLeast"/>
        <w:rPr>
          <w:rFonts w:ascii="Myriad Pro" w:hAnsi="Myriad Pro" w:cs="Times"/>
          <w:sz w:val="24"/>
          <w:szCs w:val="24"/>
        </w:rPr>
      </w:pPr>
      <w:r w:rsidRPr="00F729CD">
        <w:rPr>
          <w:rFonts w:ascii="Myriad Pro" w:hAnsi="Myriad Pro" w:cs="Helvetica Neue"/>
          <w:sz w:val="24"/>
          <w:szCs w:val="24"/>
        </w:rPr>
        <w:t xml:space="preserve">Cyber bullying can be particularly damaging because of the capacity it has to humiliate, hurt and harm a person across all forms of social media and engage a much broader </w:t>
      </w:r>
      <w:r w:rsidRPr="00F729CD">
        <w:rPr>
          <w:rFonts w:ascii="Myriad Pro" w:hAnsi="Myriad Pro" w:cs="Helvetica Neue"/>
          <w:sz w:val="24"/>
          <w:szCs w:val="24"/>
        </w:rPr>
        <w:lastRenderedPageBreak/>
        <w:t>audience than ever before.</w:t>
      </w:r>
    </w:p>
    <w:p w14:paraId="3F5DAA18" w14:textId="4DC36B5A" w:rsidR="00D41200" w:rsidRPr="00314A94" w:rsidRDefault="00D41200" w:rsidP="00F729CD">
      <w:pPr>
        <w:pStyle w:val="ListParagraph"/>
        <w:widowControl w:val="0"/>
        <w:numPr>
          <w:ilvl w:val="1"/>
          <w:numId w:val="2"/>
        </w:numPr>
        <w:tabs>
          <w:tab w:val="left" w:pos="567"/>
        </w:tabs>
        <w:autoSpaceDE w:val="0"/>
        <w:autoSpaceDN w:val="0"/>
        <w:adjustRightInd w:val="0"/>
        <w:spacing w:after="240" w:line="280" w:lineRule="atLeast"/>
        <w:rPr>
          <w:rFonts w:ascii="Myriad Pro" w:hAnsi="Myriad Pro" w:cs="Times"/>
          <w:sz w:val="24"/>
          <w:szCs w:val="24"/>
        </w:rPr>
      </w:pPr>
      <w:r w:rsidRPr="00F729CD">
        <w:rPr>
          <w:rFonts w:ascii="Myriad Pro" w:hAnsi="Myriad Pro" w:cs="Helvetica Neue"/>
          <w:sz w:val="24"/>
          <w:szCs w:val="24"/>
        </w:rPr>
        <w:t>Students need to remember that something sent electronically can never be entirely removed even with a press of the ‘delete’ button. The image, message, text, email becomes part of their “cyber footprint” and may emerge at any time in the future.</w:t>
      </w:r>
    </w:p>
    <w:p w14:paraId="07531E4F" w14:textId="77777777" w:rsidR="00D41200" w:rsidRDefault="00D41200" w:rsidP="00D41200">
      <w:pPr>
        <w:pStyle w:val="ListParagraph"/>
        <w:keepNext/>
        <w:keepLines/>
        <w:tabs>
          <w:tab w:val="left" w:pos="567"/>
        </w:tabs>
        <w:spacing w:after="120"/>
        <w:ind w:left="567"/>
        <w:rPr>
          <w:rFonts w:ascii="Myriad Pro" w:hAnsi="Myriad Pro"/>
          <w:sz w:val="24"/>
          <w:szCs w:val="24"/>
        </w:rPr>
      </w:pPr>
    </w:p>
    <w:p w14:paraId="1ABE6A09" w14:textId="0C1D2451" w:rsidR="00D41200" w:rsidRPr="00922B1C" w:rsidRDefault="00D41200" w:rsidP="00D41200">
      <w:pPr>
        <w:pStyle w:val="ListParagraph"/>
        <w:keepNext/>
        <w:keepLines/>
        <w:numPr>
          <w:ilvl w:val="0"/>
          <w:numId w:val="2"/>
        </w:numPr>
        <w:tabs>
          <w:tab w:val="left" w:pos="567"/>
        </w:tabs>
        <w:spacing w:after="120"/>
        <w:ind w:left="567" w:hanging="567"/>
        <w:rPr>
          <w:rFonts w:ascii="Myriad Pro" w:hAnsi="Myriad Pro"/>
          <w:sz w:val="24"/>
          <w:szCs w:val="24"/>
        </w:rPr>
      </w:pPr>
      <w:r w:rsidRPr="00922B1C">
        <w:rPr>
          <w:rFonts w:ascii="Myriad Pro" w:hAnsi="Myriad Pro"/>
          <w:sz w:val="24"/>
          <w:szCs w:val="24"/>
        </w:rPr>
        <w:t xml:space="preserve">If you are bullied it is important to talk to someone. If telling the bully of your disapproval is not being </w:t>
      </w:r>
      <w:r w:rsidR="00A527C7" w:rsidRPr="00922B1C">
        <w:rPr>
          <w:rFonts w:ascii="Myriad Pro" w:hAnsi="Myriad Pro"/>
          <w:sz w:val="24"/>
          <w:szCs w:val="24"/>
        </w:rPr>
        <w:t>effective,</w:t>
      </w:r>
      <w:r w:rsidRPr="00922B1C">
        <w:rPr>
          <w:rFonts w:ascii="Myriad Pro" w:hAnsi="Myriad Pro"/>
          <w:sz w:val="24"/>
          <w:szCs w:val="24"/>
        </w:rPr>
        <w:t xml:space="preserve"> then select someone you trust to talk to:</w:t>
      </w:r>
    </w:p>
    <w:p w14:paraId="15F68AA1" w14:textId="7EAD581E" w:rsidR="00D41200" w:rsidRPr="003174A8" w:rsidRDefault="00D41200" w:rsidP="003174A8">
      <w:pPr>
        <w:keepNext/>
        <w:tabs>
          <w:tab w:val="left" w:pos="3828"/>
          <w:tab w:val="left" w:pos="6096"/>
        </w:tabs>
        <w:ind w:left="1418"/>
        <w:rPr>
          <w:rFonts w:ascii="Myriad Pro" w:hAnsi="Myriad Pro"/>
          <w:sz w:val="24"/>
          <w:szCs w:val="24"/>
        </w:rPr>
      </w:pPr>
      <w:r w:rsidRPr="003174A8">
        <w:rPr>
          <w:rFonts w:ascii="Myriad Pro" w:hAnsi="Myriad Pro"/>
          <w:sz w:val="24"/>
          <w:szCs w:val="24"/>
        </w:rPr>
        <w:t>Friend</w:t>
      </w:r>
      <w:r w:rsidR="005B4B74">
        <w:rPr>
          <w:rFonts w:ascii="Myriad Pro" w:hAnsi="Myriad Pro"/>
          <w:sz w:val="24"/>
          <w:szCs w:val="24"/>
        </w:rPr>
        <w:tab/>
      </w:r>
      <w:r w:rsidRPr="003174A8">
        <w:rPr>
          <w:rFonts w:ascii="Myriad Pro" w:hAnsi="Myriad Pro"/>
          <w:sz w:val="24"/>
          <w:szCs w:val="24"/>
        </w:rPr>
        <w:t>Brother/sister</w:t>
      </w:r>
      <w:r w:rsidRPr="003174A8">
        <w:rPr>
          <w:rFonts w:ascii="Myriad Pro" w:hAnsi="Myriad Pro"/>
          <w:sz w:val="24"/>
          <w:szCs w:val="24"/>
        </w:rPr>
        <w:tab/>
      </w:r>
      <w:r w:rsidR="005B4B74">
        <w:rPr>
          <w:rFonts w:ascii="Myriad Pro" w:hAnsi="Myriad Pro"/>
          <w:sz w:val="24"/>
          <w:szCs w:val="24"/>
        </w:rPr>
        <w:tab/>
      </w:r>
      <w:r w:rsidRPr="003174A8">
        <w:rPr>
          <w:rFonts w:ascii="Myriad Pro" w:hAnsi="Myriad Pro"/>
          <w:sz w:val="24"/>
          <w:szCs w:val="24"/>
        </w:rPr>
        <w:t>Teacher</w:t>
      </w:r>
    </w:p>
    <w:p w14:paraId="2E30EE2C" w14:textId="63D85E7A" w:rsidR="00D41200" w:rsidRPr="003174A8" w:rsidRDefault="00D41200" w:rsidP="003174A8">
      <w:pPr>
        <w:keepNext/>
        <w:tabs>
          <w:tab w:val="left" w:pos="3828"/>
          <w:tab w:val="left" w:pos="6096"/>
        </w:tabs>
        <w:ind w:left="1418"/>
        <w:rPr>
          <w:rFonts w:ascii="Myriad Pro" w:hAnsi="Myriad Pro"/>
          <w:sz w:val="24"/>
          <w:szCs w:val="24"/>
        </w:rPr>
      </w:pPr>
      <w:r w:rsidRPr="003174A8">
        <w:rPr>
          <w:rFonts w:ascii="Myriad Pro" w:hAnsi="Myriad Pro"/>
          <w:sz w:val="24"/>
          <w:szCs w:val="24"/>
        </w:rPr>
        <w:t xml:space="preserve">Parents </w:t>
      </w:r>
      <w:r w:rsidR="005B4B74">
        <w:rPr>
          <w:rFonts w:ascii="Myriad Pro" w:hAnsi="Myriad Pro"/>
          <w:sz w:val="24"/>
          <w:szCs w:val="24"/>
        </w:rPr>
        <w:tab/>
      </w:r>
      <w:r w:rsidRPr="003174A8">
        <w:rPr>
          <w:rFonts w:ascii="Myriad Pro" w:hAnsi="Myriad Pro"/>
          <w:sz w:val="24"/>
          <w:szCs w:val="24"/>
        </w:rPr>
        <w:t>Prefect/senior</w:t>
      </w:r>
      <w:r w:rsidRPr="003174A8">
        <w:rPr>
          <w:rFonts w:ascii="Myriad Pro" w:hAnsi="Myriad Pro"/>
          <w:sz w:val="24"/>
          <w:szCs w:val="24"/>
        </w:rPr>
        <w:tab/>
      </w:r>
      <w:r w:rsidR="005B4B74">
        <w:rPr>
          <w:rFonts w:ascii="Myriad Pro" w:hAnsi="Myriad Pro"/>
          <w:sz w:val="24"/>
          <w:szCs w:val="24"/>
        </w:rPr>
        <w:tab/>
      </w:r>
      <w:r w:rsidRPr="003174A8">
        <w:rPr>
          <w:rFonts w:ascii="Myriad Pro" w:hAnsi="Myriad Pro"/>
          <w:sz w:val="24"/>
          <w:szCs w:val="24"/>
        </w:rPr>
        <w:t>Chaplain</w:t>
      </w:r>
    </w:p>
    <w:p w14:paraId="262DE3DB" w14:textId="2859C9E8" w:rsidR="00D41200" w:rsidRPr="003174A8" w:rsidRDefault="00D41200" w:rsidP="003174A8">
      <w:pPr>
        <w:keepNext/>
        <w:tabs>
          <w:tab w:val="left" w:pos="3828"/>
          <w:tab w:val="left" w:pos="6096"/>
          <w:tab w:val="left" w:pos="6379"/>
        </w:tabs>
        <w:ind w:left="1418"/>
        <w:rPr>
          <w:rFonts w:ascii="Myriad Pro" w:hAnsi="Myriad Pro"/>
          <w:sz w:val="24"/>
          <w:szCs w:val="24"/>
        </w:rPr>
      </w:pPr>
      <w:r w:rsidRPr="003174A8">
        <w:rPr>
          <w:rFonts w:ascii="Myriad Pro" w:hAnsi="Myriad Pro"/>
          <w:sz w:val="24"/>
          <w:szCs w:val="24"/>
        </w:rPr>
        <w:t>Advisor</w:t>
      </w:r>
      <w:r w:rsidRPr="003174A8">
        <w:rPr>
          <w:rFonts w:ascii="Myriad Pro" w:hAnsi="Myriad Pro"/>
          <w:sz w:val="24"/>
          <w:szCs w:val="24"/>
        </w:rPr>
        <w:tab/>
        <w:t>School counsellor</w:t>
      </w:r>
      <w:r w:rsidRPr="003174A8">
        <w:rPr>
          <w:rFonts w:ascii="Myriad Pro" w:hAnsi="Myriad Pro"/>
          <w:sz w:val="24"/>
          <w:szCs w:val="24"/>
        </w:rPr>
        <w:tab/>
      </w:r>
      <w:proofErr w:type="gramStart"/>
      <w:r w:rsidR="005B4B74">
        <w:rPr>
          <w:rFonts w:ascii="Myriad Pro" w:hAnsi="Myriad Pro"/>
          <w:sz w:val="24"/>
          <w:szCs w:val="24"/>
        </w:rPr>
        <w:tab/>
        <w:t xml:space="preserve">  </w:t>
      </w:r>
      <w:r w:rsidR="00F729CD">
        <w:rPr>
          <w:rFonts w:ascii="Myriad Pro" w:hAnsi="Myriad Pro"/>
          <w:sz w:val="24"/>
          <w:szCs w:val="24"/>
        </w:rPr>
        <w:t>Director</w:t>
      </w:r>
      <w:proofErr w:type="gramEnd"/>
      <w:r w:rsidR="00F729CD">
        <w:rPr>
          <w:rFonts w:ascii="Myriad Pro" w:hAnsi="Myriad Pro"/>
          <w:sz w:val="24"/>
          <w:szCs w:val="24"/>
        </w:rPr>
        <w:t xml:space="preserve"> of Pastoral Care</w:t>
      </w:r>
    </w:p>
    <w:p w14:paraId="498B022E" w14:textId="55CC6495" w:rsidR="00D41200" w:rsidRPr="003174A8" w:rsidRDefault="00D41200" w:rsidP="003174A8">
      <w:pPr>
        <w:tabs>
          <w:tab w:val="left" w:pos="3828"/>
        </w:tabs>
        <w:ind w:left="1418"/>
        <w:rPr>
          <w:rFonts w:ascii="Myriad Pro" w:hAnsi="Myriad Pro"/>
          <w:sz w:val="24"/>
          <w:szCs w:val="24"/>
        </w:rPr>
      </w:pPr>
      <w:r w:rsidRPr="003174A8">
        <w:rPr>
          <w:rFonts w:ascii="Myriad Pro" w:hAnsi="Myriad Pro"/>
          <w:sz w:val="24"/>
          <w:szCs w:val="24"/>
        </w:rPr>
        <w:t>External counsellor</w:t>
      </w:r>
      <w:r w:rsidRPr="003174A8">
        <w:rPr>
          <w:rFonts w:ascii="Myriad Pro" w:hAnsi="Myriad Pro"/>
          <w:sz w:val="24"/>
          <w:szCs w:val="24"/>
        </w:rPr>
        <w:tab/>
        <w:t xml:space="preserve">Residential Staff         </w:t>
      </w:r>
      <w:r w:rsidR="005B4B74">
        <w:rPr>
          <w:rFonts w:ascii="Myriad Pro" w:hAnsi="Myriad Pro"/>
          <w:sz w:val="24"/>
          <w:szCs w:val="24"/>
        </w:rPr>
        <w:tab/>
      </w:r>
      <w:r w:rsidRPr="003174A8">
        <w:rPr>
          <w:rFonts w:ascii="Myriad Pro" w:hAnsi="Myriad Pro"/>
          <w:sz w:val="24"/>
          <w:szCs w:val="24"/>
        </w:rPr>
        <w:t>Head of House</w:t>
      </w:r>
    </w:p>
    <w:p w14:paraId="74DF6C55" w14:textId="0CD469FA" w:rsidR="00D41200" w:rsidRDefault="005B4B74" w:rsidP="003174A8">
      <w:pPr>
        <w:tabs>
          <w:tab w:val="left" w:pos="3828"/>
        </w:tabs>
        <w:ind w:left="1418"/>
        <w:rPr>
          <w:rFonts w:ascii="Myriad Pro" w:hAnsi="Myriad Pro"/>
          <w:sz w:val="24"/>
          <w:szCs w:val="24"/>
        </w:rPr>
      </w:pPr>
      <w:r>
        <w:rPr>
          <w:rFonts w:ascii="Myriad Pro" w:hAnsi="Myriad Pro"/>
          <w:sz w:val="24"/>
          <w:szCs w:val="24"/>
        </w:rPr>
        <w:t>Year Level Co-</w:t>
      </w:r>
      <w:proofErr w:type="spellStart"/>
      <w:r>
        <w:rPr>
          <w:rFonts w:ascii="Myriad Pro" w:hAnsi="Myriad Pro"/>
          <w:sz w:val="24"/>
          <w:szCs w:val="24"/>
        </w:rPr>
        <w:t>ordinator</w:t>
      </w:r>
      <w:proofErr w:type="spellEnd"/>
      <w:r>
        <w:rPr>
          <w:rFonts w:ascii="Myriad Pro" w:hAnsi="Myriad Pro"/>
          <w:sz w:val="24"/>
          <w:szCs w:val="24"/>
        </w:rPr>
        <w:t xml:space="preserve"> </w:t>
      </w:r>
      <w:r>
        <w:rPr>
          <w:rFonts w:ascii="Myriad Pro" w:hAnsi="Myriad Pro"/>
          <w:sz w:val="24"/>
          <w:szCs w:val="24"/>
        </w:rPr>
        <w:tab/>
      </w:r>
      <w:r w:rsidR="00D41200" w:rsidRPr="003174A8">
        <w:rPr>
          <w:rFonts w:ascii="Myriad Pro" w:hAnsi="Myriad Pro"/>
          <w:sz w:val="24"/>
          <w:szCs w:val="24"/>
        </w:rPr>
        <w:t>Director of Boarding</w:t>
      </w:r>
      <w:r w:rsidR="00F729CD">
        <w:rPr>
          <w:rFonts w:ascii="Myriad Pro" w:hAnsi="Myriad Pro"/>
          <w:sz w:val="24"/>
          <w:szCs w:val="24"/>
        </w:rPr>
        <w:tab/>
        <w:t>Deputy Principal</w:t>
      </w:r>
    </w:p>
    <w:p w14:paraId="284C3A21" w14:textId="033A592C" w:rsidR="00F729CD" w:rsidRDefault="00E13C6F" w:rsidP="003174A8">
      <w:pPr>
        <w:tabs>
          <w:tab w:val="left" w:pos="3828"/>
        </w:tabs>
        <w:ind w:left="1418"/>
        <w:rPr>
          <w:rFonts w:ascii="Myriad Pro" w:hAnsi="Myriad Pro"/>
          <w:sz w:val="24"/>
          <w:szCs w:val="24"/>
        </w:rPr>
      </w:pPr>
      <w:r>
        <w:rPr>
          <w:rFonts w:ascii="Myriad Pro" w:hAnsi="Myriad Pro"/>
          <w:sz w:val="24"/>
          <w:szCs w:val="24"/>
        </w:rPr>
        <w:t>Internally r</w:t>
      </w:r>
      <w:r w:rsidR="00BA6173">
        <w:rPr>
          <w:rFonts w:ascii="Myriad Pro" w:hAnsi="Myriad Pro"/>
          <w:sz w:val="24"/>
          <w:szCs w:val="24"/>
        </w:rPr>
        <w:t xml:space="preserve">eport through </w:t>
      </w:r>
      <w:hyperlink r:id="rId8" w:history="1">
        <w:r w:rsidR="00BA6173" w:rsidRPr="000D1559">
          <w:rPr>
            <w:rStyle w:val="Hyperlink"/>
            <w:rFonts w:ascii="Myriad Pro" w:hAnsi="Myriad Pro"/>
            <w:sz w:val="24"/>
            <w:szCs w:val="24"/>
          </w:rPr>
          <w:t>bullying@as.edu.au</w:t>
        </w:r>
      </w:hyperlink>
      <w:r w:rsidR="00F729CD">
        <w:rPr>
          <w:rFonts w:ascii="Myriad Pro" w:hAnsi="Myriad Pro"/>
          <w:sz w:val="24"/>
          <w:szCs w:val="24"/>
        </w:rPr>
        <w:t xml:space="preserve"> </w:t>
      </w:r>
      <w:r>
        <w:rPr>
          <w:rFonts w:ascii="Myriad Pro" w:hAnsi="Myriad Pro"/>
          <w:sz w:val="24"/>
          <w:szCs w:val="24"/>
        </w:rPr>
        <w:tab/>
      </w:r>
      <w:r>
        <w:rPr>
          <w:rFonts w:ascii="Myriad Pro" w:hAnsi="Myriad Pro"/>
          <w:sz w:val="24"/>
          <w:szCs w:val="24"/>
        </w:rPr>
        <w:tab/>
      </w:r>
      <w:r>
        <w:rPr>
          <w:rFonts w:ascii="Myriad Pro" w:hAnsi="Myriad Pro"/>
          <w:sz w:val="24"/>
          <w:szCs w:val="24"/>
        </w:rPr>
        <w:tab/>
      </w:r>
    </w:p>
    <w:p w14:paraId="53D89469" w14:textId="20329117" w:rsidR="00E13C6F" w:rsidRDefault="00E13C6F" w:rsidP="003174A8">
      <w:pPr>
        <w:tabs>
          <w:tab w:val="left" w:pos="3828"/>
        </w:tabs>
        <w:ind w:left="1418"/>
        <w:rPr>
          <w:rFonts w:ascii="Myriad Pro" w:hAnsi="Myriad Pro"/>
          <w:sz w:val="24"/>
          <w:szCs w:val="24"/>
        </w:rPr>
      </w:pPr>
      <w:r>
        <w:rPr>
          <w:rFonts w:ascii="Myriad Pro" w:hAnsi="Myriad Pro"/>
          <w:sz w:val="24"/>
          <w:szCs w:val="24"/>
        </w:rPr>
        <w:t>Kids Helpline – 1800 55 1800</w:t>
      </w:r>
    </w:p>
    <w:p w14:paraId="26288EED" w14:textId="7BAFEBA0" w:rsidR="00E13C6F" w:rsidRPr="003174A8" w:rsidRDefault="00E13C6F" w:rsidP="003174A8">
      <w:pPr>
        <w:tabs>
          <w:tab w:val="left" w:pos="3828"/>
        </w:tabs>
        <w:ind w:left="1418"/>
        <w:rPr>
          <w:rFonts w:ascii="Myriad Pro" w:hAnsi="Myriad Pro"/>
          <w:sz w:val="24"/>
          <w:szCs w:val="24"/>
        </w:rPr>
      </w:pPr>
      <w:r>
        <w:rPr>
          <w:rFonts w:ascii="Myriad Pro" w:hAnsi="Myriad Pro"/>
          <w:sz w:val="24"/>
          <w:szCs w:val="24"/>
        </w:rPr>
        <w:t>Lifeline – 13 11 14</w:t>
      </w:r>
    </w:p>
    <w:p w14:paraId="3A4BFFFA" w14:textId="77777777" w:rsidR="00D41200" w:rsidRPr="00922B1C" w:rsidRDefault="00D41200" w:rsidP="00D41200">
      <w:pPr>
        <w:tabs>
          <w:tab w:val="left" w:pos="3828"/>
        </w:tabs>
        <w:ind w:left="1058"/>
        <w:rPr>
          <w:rFonts w:ascii="Myriad Pro" w:hAnsi="Myriad Pro"/>
          <w:sz w:val="24"/>
          <w:szCs w:val="24"/>
        </w:rPr>
      </w:pPr>
    </w:p>
    <w:p w14:paraId="10A7E07B" w14:textId="1B3633DE" w:rsidR="00D41200" w:rsidRPr="00922B1C" w:rsidRDefault="00D41200" w:rsidP="00D41200">
      <w:pPr>
        <w:pStyle w:val="ListParagraph"/>
        <w:keepLines/>
        <w:numPr>
          <w:ilvl w:val="0"/>
          <w:numId w:val="2"/>
        </w:numPr>
        <w:spacing w:after="120"/>
        <w:ind w:left="360"/>
        <w:rPr>
          <w:rFonts w:ascii="Myriad Pro" w:hAnsi="Myriad Pro"/>
          <w:sz w:val="24"/>
          <w:szCs w:val="24"/>
        </w:rPr>
      </w:pPr>
      <w:r w:rsidRPr="00922B1C">
        <w:rPr>
          <w:rFonts w:ascii="Myriad Pro" w:hAnsi="Myriad Pro"/>
          <w:sz w:val="24"/>
          <w:szCs w:val="24"/>
        </w:rPr>
        <w:t>If you observe someone being bullied it is equally important to talk to someone.  It is the responsibility of every member of the school community to prevent bullying</w:t>
      </w:r>
      <w:r w:rsidR="003174A8">
        <w:rPr>
          <w:rFonts w:ascii="Myriad Pro" w:hAnsi="Myriad Pro"/>
          <w:sz w:val="24"/>
          <w:szCs w:val="24"/>
        </w:rPr>
        <w:t xml:space="preserve"> by actively speaking up and advocating for those who are being targeted.</w:t>
      </w:r>
    </w:p>
    <w:p w14:paraId="135B8D2D" w14:textId="77777777" w:rsidR="00D41200" w:rsidRPr="00922B1C" w:rsidRDefault="00D41200" w:rsidP="00D41200">
      <w:pPr>
        <w:pStyle w:val="ListParagraph"/>
        <w:keepLines/>
        <w:spacing w:after="120"/>
        <w:ind w:left="360"/>
        <w:rPr>
          <w:rFonts w:ascii="Myriad Pro" w:hAnsi="Myriad Pro"/>
          <w:sz w:val="24"/>
          <w:szCs w:val="24"/>
        </w:rPr>
      </w:pPr>
    </w:p>
    <w:p w14:paraId="3587BFE3" w14:textId="77777777" w:rsidR="003174A8" w:rsidRDefault="00D41200" w:rsidP="00D41200">
      <w:pPr>
        <w:pStyle w:val="ListParagraph"/>
        <w:keepLines/>
        <w:numPr>
          <w:ilvl w:val="0"/>
          <w:numId w:val="2"/>
        </w:numPr>
        <w:spacing w:after="120"/>
        <w:ind w:left="360"/>
        <w:rPr>
          <w:rFonts w:ascii="Myriad Pro" w:hAnsi="Myriad Pro"/>
          <w:sz w:val="24"/>
          <w:szCs w:val="24"/>
        </w:rPr>
      </w:pPr>
      <w:r w:rsidRPr="00922B1C">
        <w:rPr>
          <w:rFonts w:ascii="Myriad Pro" w:hAnsi="Myriad Pro"/>
          <w:sz w:val="24"/>
          <w:szCs w:val="24"/>
        </w:rPr>
        <w:t xml:space="preserve">Action which may be taken by the school </w:t>
      </w:r>
      <w:r w:rsidR="003174A8">
        <w:rPr>
          <w:rFonts w:ascii="Myriad Pro" w:hAnsi="Myriad Pro"/>
          <w:sz w:val="24"/>
          <w:szCs w:val="24"/>
        </w:rPr>
        <w:t xml:space="preserve">include: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9"/>
      </w:tblGrid>
      <w:tr w:rsidR="00D41200" w:rsidRPr="00922B1C" w14:paraId="61BB64F4" w14:textId="77777777" w:rsidTr="003174A8">
        <w:tc>
          <w:tcPr>
            <w:tcW w:w="8109" w:type="dxa"/>
          </w:tcPr>
          <w:p w14:paraId="280FE586" w14:textId="4F4C1B6E" w:rsidR="00287ED1" w:rsidRDefault="00287ED1" w:rsidP="000B73C0">
            <w:pPr>
              <w:rPr>
                <w:rFonts w:ascii="Myriad Pro" w:hAnsi="Myriad Pro"/>
                <w:sz w:val="24"/>
                <w:szCs w:val="24"/>
                <w:lang w:bidi="x-none"/>
              </w:rPr>
            </w:pPr>
            <w:r>
              <w:rPr>
                <w:rFonts w:ascii="Myriad Pro" w:hAnsi="Myriad Pro"/>
                <w:sz w:val="24"/>
                <w:szCs w:val="24"/>
                <w:lang w:bidi="x-none"/>
              </w:rPr>
              <w:t>Facilitated d</w:t>
            </w:r>
            <w:r w:rsidR="00D41200" w:rsidRPr="00922B1C">
              <w:rPr>
                <w:rFonts w:ascii="Myriad Pro" w:hAnsi="Myriad Pro"/>
                <w:sz w:val="24"/>
                <w:szCs w:val="24"/>
                <w:lang w:bidi="x-none"/>
              </w:rPr>
              <w:t xml:space="preserve">iscussion </w:t>
            </w:r>
            <w:r w:rsidR="003174A8">
              <w:rPr>
                <w:rFonts w:ascii="Myriad Pro" w:hAnsi="Myriad Pro"/>
                <w:sz w:val="24"/>
                <w:szCs w:val="24"/>
                <w:lang w:bidi="x-none"/>
              </w:rPr>
              <w:t xml:space="preserve">regarding </w:t>
            </w:r>
            <w:r w:rsidR="00D41200" w:rsidRPr="00922B1C">
              <w:rPr>
                <w:rFonts w:ascii="Myriad Pro" w:hAnsi="Myriad Pro"/>
                <w:sz w:val="24"/>
                <w:szCs w:val="24"/>
                <w:lang w:bidi="x-none"/>
              </w:rPr>
              <w:t xml:space="preserve">appropriate </w:t>
            </w:r>
            <w:proofErr w:type="spellStart"/>
            <w:r w:rsidR="00D41200" w:rsidRPr="00922B1C">
              <w:rPr>
                <w:rFonts w:ascii="Myriad Pro" w:hAnsi="Myriad Pro"/>
                <w:sz w:val="24"/>
                <w:szCs w:val="24"/>
                <w:lang w:bidi="x-none"/>
              </w:rPr>
              <w:t>behaviour</w:t>
            </w:r>
            <w:proofErr w:type="spellEnd"/>
            <w:r>
              <w:rPr>
                <w:rFonts w:ascii="Myriad Pro" w:hAnsi="Myriad Pro"/>
                <w:sz w:val="24"/>
                <w:szCs w:val="24"/>
                <w:lang w:bidi="x-none"/>
              </w:rPr>
              <w:t xml:space="preserve"> with alleged perpetrator, making clear how current </w:t>
            </w:r>
            <w:proofErr w:type="spellStart"/>
            <w:r>
              <w:rPr>
                <w:rFonts w:ascii="Myriad Pro" w:hAnsi="Myriad Pro"/>
                <w:sz w:val="24"/>
                <w:szCs w:val="24"/>
                <w:lang w:bidi="x-none"/>
              </w:rPr>
              <w:t>behaviour</w:t>
            </w:r>
            <w:proofErr w:type="spellEnd"/>
            <w:r>
              <w:rPr>
                <w:rFonts w:ascii="Myriad Pro" w:hAnsi="Myriad Pro"/>
                <w:sz w:val="24"/>
                <w:szCs w:val="24"/>
                <w:lang w:bidi="x-none"/>
              </w:rPr>
              <w:t xml:space="preserve"> is making other(s) feel</w:t>
            </w:r>
            <w:r w:rsidR="00D41200" w:rsidRPr="00922B1C">
              <w:rPr>
                <w:rFonts w:ascii="Myriad Pro" w:hAnsi="Myriad Pro"/>
                <w:sz w:val="24"/>
                <w:szCs w:val="24"/>
                <w:lang w:bidi="x-none"/>
              </w:rPr>
              <w:t xml:space="preserve"> </w:t>
            </w:r>
            <w:r>
              <w:rPr>
                <w:rFonts w:ascii="Myriad Pro" w:hAnsi="Myriad Pro"/>
                <w:sz w:val="24"/>
                <w:szCs w:val="24"/>
                <w:lang w:bidi="x-none"/>
              </w:rPr>
              <w:t>and outlining expectations moving forward. This can be facilitated by the most appropriate Pastoral Leader at the Director of Pastoral Care’s discretion, including but not limited to:</w:t>
            </w:r>
          </w:p>
          <w:p w14:paraId="621CE3D6" w14:textId="77777777" w:rsidR="00287ED1" w:rsidRDefault="00287ED1" w:rsidP="000B73C0">
            <w:pPr>
              <w:rPr>
                <w:rFonts w:ascii="Myriad Pro" w:hAnsi="Myriad Pro"/>
                <w:sz w:val="24"/>
                <w:szCs w:val="24"/>
                <w:lang w:bidi="x-none"/>
              </w:rPr>
            </w:pPr>
          </w:p>
          <w:p w14:paraId="703FFC35" w14:textId="394FAA1F" w:rsidR="00287ED1" w:rsidRPr="00922B1C" w:rsidRDefault="00D41200" w:rsidP="000B73C0">
            <w:pPr>
              <w:rPr>
                <w:rFonts w:ascii="Myriad Pro" w:hAnsi="Myriad Pro"/>
                <w:sz w:val="24"/>
                <w:szCs w:val="24"/>
                <w:lang w:bidi="x-none"/>
              </w:rPr>
            </w:pPr>
            <w:r w:rsidRPr="00922B1C">
              <w:rPr>
                <w:rFonts w:ascii="Myriad Pro" w:hAnsi="Myriad Pro"/>
                <w:sz w:val="24"/>
                <w:szCs w:val="24"/>
                <w:lang w:bidi="x-none"/>
              </w:rPr>
              <w:t>(</w:t>
            </w:r>
            <w:r w:rsidR="00287ED1">
              <w:rPr>
                <w:rFonts w:ascii="Myriad Pro" w:hAnsi="Myriad Pro"/>
                <w:sz w:val="24"/>
                <w:szCs w:val="24"/>
                <w:lang w:bidi="x-none"/>
              </w:rPr>
              <w:t xml:space="preserve">Advisor, </w:t>
            </w:r>
            <w:r w:rsidRPr="00922B1C">
              <w:rPr>
                <w:rFonts w:ascii="Myriad Pro" w:hAnsi="Myriad Pro"/>
                <w:sz w:val="24"/>
                <w:szCs w:val="24"/>
                <w:lang w:bidi="x-none"/>
              </w:rPr>
              <w:t>Head of House</w:t>
            </w:r>
            <w:r w:rsidR="00287ED1">
              <w:rPr>
                <w:rFonts w:ascii="Myriad Pro" w:hAnsi="Myriad Pro"/>
                <w:sz w:val="24"/>
                <w:szCs w:val="24"/>
                <w:lang w:bidi="x-none"/>
              </w:rPr>
              <w:t xml:space="preserve">, </w:t>
            </w:r>
            <w:r w:rsidR="005B4B74">
              <w:rPr>
                <w:rFonts w:ascii="Myriad Pro" w:hAnsi="Myriad Pro"/>
                <w:sz w:val="24"/>
                <w:szCs w:val="24"/>
                <w:lang w:bidi="x-none"/>
              </w:rPr>
              <w:t>Year Level Co-</w:t>
            </w:r>
            <w:proofErr w:type="spellStart"/>
            <w:r w:rsidR="005B4B74">
              <w:rPr>
                <w:rFonts w:ascii="Myriad Pro" w:hAnsi="Myriad Pro"/>
                <w:sz w:val="24"/>
                <w:szCs w:val="24"/>
                <w:lang w:bidi="x-none"/>
              </w:rPr>
              <w:t>ordinator</w:t>
            </w:r>
            <w:proofErr w:type="spellEnd"/>
            <w:r w:rsidR="005B4B74">
              <w:rPr>
                <w:rFonts w:ascii="Myriad Pro" w:hAnsi="Myriad Pro"/>
                <w:sz w:val="24"/>
                <w:szCs w:val="24"/>
                <w:lang w:bidi="x-none"/>
              </w:rPr>
              <w:t xml:space="preserve">, </w:t>
            </w:r>
            <w:r w:rsidR="00287ED1">
              <w:rPr>
                <w:rFonts w:ascii="Myriad Pro" w:hAnsi="Myriad Pro"/>
                <w:sz w:val="24"/>
                <w:szCs w:val="24"/>
                <w:lang w:bidi="x-none"/>
              </w:rPr>
              <w:t xml:space="preserve">Head of Middle/Junior School, </w:t>
            </w:r>
            <w:r w:rsidRPr="00922B1C">
              <w:rPr>
                <w:rFonts w:ascii="Myriad Pro" w:hAnsi="Myriad Pro"/>
                <w:sz w:val="24"/>
                <w:szCs w:val="24"/>
                <w:lang w:bidi="x-none"/>
              </w:rPr>
              <w:t>Director of Boarding</w:t>
            </w:r>
            <w:r w:rsidR="00287ED1">
              <w:rPr>
                <w:rFonts w:ascii="Myriad Pro" w:hAnsi="Myriad Pro"/>
                <w:sz w:val="24"/>
                <w:szCs w:val="24"/>
                <w:lang w:bidi="x-none"/>
              </w:rPr>
              <w:t>, Director of Pastoral Care</w:t>
            </w:r>
            <w:r w:rsidRPr="00922B1C">
              <w:rPr>
                <w:rFonts w:ascii="Myriad Pro" w:hAnsi="Myriad Pro"/>
                <w:sz w:val="24"/>
                <w:szCs w:val="24"/>
                <w:lang w:bidi="x-none"/>
              </w:rPr>
              <w:t>– as appropriate)</w:t>
            </w:r>
          </w:p>
        </w:tc>
      </w:tr>
      <w:tr w:rsidR="00D41200" w:rsidRPr="00922B1C" w14:paraId="05032C7F" w14:textId="77777777" w:rsidTr="003174A8">
        <w:tc>
          <w:tcPr>
            <w:tcW w:w="8109" w:type="dxa"/>
          </w:tcPr>
          <w:p w14:paraId="46BA40E3" w14:textId="212B2DCB" w:rsidR="00287ED1" w:rsidRDefault="00287ED1" w:rsidP="00287ED1">
            <w:pPr>
              <w:rPr>
                <w:rFonts w:ascii="Myriad Pro" w:hAnsi="Myriad Pro"/>
                <w:sz w:val="24"/>
                <w:szCs w:val="24"/>
                <w:lang w:bidi="x-none"/>
              </w:rPr>
            </w:pPr>
            <w:r>
              <w:rPr>
                <w:rFonts w:ascii="Myriad Pro" w:hAnsi="Myriad Pro"/>
                <w:sz w:val="24"/>
                <w:szCs w:val="24"/>
                <w:lang w:bidi="x-none"/>
              </w:rPr>
              <w:t>Facilitated d</w:t>
            </w:r>
            <w:r w:rsidR="00D41200" w:rsidRPr="00922B1C">
              <w:rPr>
                <w:rFonts w:ascii="Myriad Pro" w:hAnsi="Myriad Pro"/>
                <w:sz w:val="24"/>
                <w:szCs w:val="24"/>
                <w:lang w:bidi="x-none"/>
              </w:rPr>
              <w:t xml:space="preserve">iscussion/counselling involving both parties </w:t>
            </w:r>
            <w:r>
              <w:rPr>
                <w:rFonts w:ascii="Myriad Pro" w:hAnsi="Myriad Pro"/>
                <w:sz w:val="24"/>
                <w:szCs w:val="24"/>
                <w:lang w:bidi="x-none"/>
              </w:rPr>
              <w:t xml:space="preserve">regarding </w:t>
            </w:r>
            <w:r w:rsidRPr="00922B1C">
              <w:rPr>
                <w:rFonts w:ascii="Myriad Pro" w:hAnsi="Myriad Pro"/>
                <w:sz w:val="24"/>
                <w:szCs w:val="24"/>
                <w:lang w:bidi="x-none"/>
              </w:rPr>
              <w:t xml:space="preserve">appropriate </w:t>
            </w:r>
            <w:proofErr w:type="spellStart"/>
            <w:r w:rsidRPr="00922B1C">
              <w:rPr>
                <w:rFonts w:ascii="Myriad Pro" w:hAnsi="Myriad Pro"/>
                <w:sz w:val="24"/>
                <w:szCs w:val="24"/>
                <w:lang w:bidi="x-none"/>
              </w:rPr>
              <w:t>behaviour</w:t>
            </w:r>
            <w:proofErr w:type="spellEnd"/>
            <w:r>
              <w:rPr>
                <w:rFonts w:ascii="Myriad Pro" w:hAnsi="Myriad Pro"/>
                <w:sz w:val="24"/>
                <w:szCs w:val="24"/>
                <w:lang w:bidi="x-none"/>
              </w:rPr>
              <w:t xml:space="preserve"> with alleged perpetrator, making clear how current </w:t>
            </w:r>
            <w:proofErr w:type="spellStart"/>
            <w:r>
              <w:rPr>
                <w:rFonts w:ascii="Myriad Pro" w:hAnsi="Myriad Pro"/>
                <w:sz w:val="24"/>
                <w:szCs w:val="24"/>
                <w:lang w:bidi="x-none"/>
              </w:rPr>
              <w:t>behaviour</w:t>
            </w:r>
            <w:proofErr w:type="spellEnd"/>
            <w:r>
              <w:rPr>
                <w:rFonts w:ascii="Myriad Pro" w:hAnsi="Myriad Pro"/>
                <w:sz w:val="24"/>
                <w:szCs w:val="24"/>
                <w:lang w:bidi="x-none"/>
              </w:rPr>
              <w:t xml:space="preserve"> is making the victim feel</w:t>
            </w:r>
            <w:r w:rsidRPr="00922B1C">
              <w:rPr>
                <w:rFonts w:ascii="Myriad Pro" w:hAnsi="Myriad Pro"/>
                <w:sz w:val="24"/>
                <w:szCs w:val="24"/>
                <w:lang w:bidi="x-none"/>
              </w:rPr>
              <w:t xml:space="preserve"> </w:t>
            </w:r>
            <w:r>
              <w:rPr>
                <w:rFonts w:ascii="Myriad Pro" w:hAnsi="Myriad Pro"/>
                <w:sz w:val="24"/>
                <w:szCs w:val="24"/>
                <w:lang w:bidi="x-none"/>
              </w:rPr>
              <w:t xml:space="preserve">and outlining expectations moving forward. This can be facilitated by the most appropriate </w:t>
            </w:r>
            <w:r w:rsidR="00D34DAC">
              <w:rPr>
                <w:rFonts w:ascii="Myriad Pro" w:hAnsi="Myriad Pro"/>
                <w:sz w:val="24"/>
                <w:szCs w:val="24"/>
                <w:lang w:bidi="x-none"/>
              </w:rPr>
              <w:t xml:space="preserve">Senior </w:t>
            </w:r>
            <w:r>
              <w:rPr>
                <w:rFonts w:ascii="Myriad Pro" w:hAnsi="Myriad Pro"/>
                <w:sz w:val="24"/>
                <w:szCs w:val="24"/>
                <w:lang w:bidi="x-none"/>
              </w:rPr>
              <w:t>Pastoral Leader at the Director of Pastoral Care’s discretion, including but not limited to:</w:t>
            </w:r>
          </w:p>
          <w:p w14:paraId="72582844" w14:textId="77777777" w:rsidR="00287ED1" w:rsidRDefault="00287ED1" w:rsidP="00287ED1">
            <w:pPr>
              <w:rPr>
                <w:rFonts w:ascii="Myriad Pro" w:hAnsi="Myriad Pro"/>
                <w:sz w:val="24"/>
                <w:szCs w:val="24"/>
                <w:lang w:bidi="x-none"/>
              </w:rPr>
            </w:pPr>
          </w:p>
          <w:p w14:paraId="6D1CCD76" w14:textId="30FEC81C" w:rsidR="00D41200" w:rsidRPr="00922B1C" w:rsidRDefault="00287ED1" w:rsidP="000B73C0">
            <w:pPr>
              <w:rPr>
                <w:rFonts w:ascii="Myriad Pro" w:hAnsi="Myriad Pro"/>
                <w:sz w:val="24"/>
                <w:szCs w:val="24"/>
                <w:lang w:bidi="x-none"/>
              </w:rPr>
            </w:pPr>
            <w:r w:rsidRPr="00922B1C">
              <w:rPr>
                <w:rFonts w:ascii="Myriad Pro" w:hAnsi="Myriad Pro"/>
                <w:sz w:val="24"/>
                <w:szCs w:val="24"/>
                <w:lang w:bidi="x-none"/>
              </w:rPr>
              <w:t>(Head of House</w:t>
            </w:r>
            <w:r>
              <w:rPr>
                <w:rFonts w:ascii="Myriad Pro" w:hAnsi="Myriad Pro"/>
                <w:sz w:val="24"/>
                <w:szCs w:val="24"/>
                <w:lang w:bidi="x-none"/>
              </w:rPr>
              <w:t>, Year Level Co-</w:t>
            </w:r>
            <w:proofErr w:type="spellStart"/>
            <w:r>
              <w:rPr>
                <w:rFonts w:ascii="Myriad Pro" w:hAnsi="Myriad Pro"/>
                <w:sz w:val="24"/>
                <w:szCs w:val="24"/>
                <w:lang w:bidi="x-none"/>
              </w:rPr>
              <w:t>ordinator</w:t>
            </w:r>
            <w:proofErr w:type="spellEnd"/>
            <w:r>
              <w:rPr>
                <w:rFonts w:ascii="Myriad Pro" w:hAnsi="Myriad Pro"/>
                <w:sz w:val="24"/>
                <w:szCs w:val="24"/>
                <w:lang w:bidi="x-none"/>
              </w:rPr>
              <w:t xml:space="preserve">, Head of Middle/Junior School, </w:t>
            </w:r>
            <w:r w:rsidRPr="00922B1C">
              <w:rPr>
                <w:rFonts w:ascii="Myriad Pro" w:hAnsi="Myriad Pro"/>
                <w:sz w:val="24"/>
                <w:szCs w:val="24"/>
                <w:lang w:bidi="x-none"/>
              </w:rPr>
              <w:t>Director of Boarding</w:t>
            </w:r>
            <w:r>
              <w:rPr>
                <w:rFonts w:ascii="Myriad Pro" w:hAnsi="Myriad Pro"/>
                <w:sz w:val="24"/>
                <w:szCs w:val="24"/>
                <w:lang w:bidi="x-none"/>
              </w:rPr>
              <w:t>, Director of Pastoral Care</w:t>
            </w:r>
            <w:r w:rsidRPr="00922B1C">
              <w:rPr>
                <w:rFonts w:ascii="Myriad Pro" w:hAnsi="Myriad Pro"/>
                <w:sz w:val="24"/>
                <w:szCs w:val="24"/>
                <w:lang w:bidi="x-none"/>
              </w:rPr>
              <w:t>– as appropriate)</w:t>
            </w:r>
          </w:p>
        </w:tc>
      </w:tr>
      <w:tr w:rsidR="00D41200" w:rsidRPr="00922B1C" w14:paraId="5DC45FE3" w14:textId="77777777" w:rsidTr="003174A8">
        <w:tc>
          <w:tcPr>
            <w:tcW w:w="8109" w:type="dxa"/>
          </w:tcPr>
          <w:p w14:paraId="45F18692" w14:textId="030C162B" w:rsidR="00D41200" w:rsidRPr="00922B1C" w:rsidRDefault="00D34DAC" w:rsidP="00F12E4D">
            <w:pPr>
              <w:rPr>
                <w:rFonts w:ascii="Myriad Pro" w:hAnsi="Myriad Pro"/>
                <w:sz w:val="24"/>
                <w:szCs w:val="24"/>
                <w:lang w:bidi="x-none"/>
              </w:rPr>
            </w:pPr>
            <w:r>
              <w:rPr>
                <w:rFonts w:ascii="Myriad Pro" w:hAnsi="Myriad Pro"/>
                <w:sz w:val="24"/>
                <w:szCs w:val="24"/>
                <w:lang w:bidi="x-none"/>
              </w:rPr>
              <w:t xml:space="preserve">If considered significant acute </w:t>
            </w:r>
            <w:proofErr w:type="spellStart"/>
            <w:r>
              <w:rPr>
                <w:rFonts w:ascii="Myriad Pro" w:hAnsi="Myriad Pro"/>
                <w:sz w:val="24"/>
                <w:szCs w:val="24"/>
                <w:lang w:bidi="x-none"/>
              </w:rPr>
              <w:t>behaviour</w:t>
            </w:r>
            <w:proofErr w:type="spellEnd"/>
            <w:r>
              <w:rPr>
                <w:rFonts w:ascii="Myriad Pro" w:hAnsi="Myriad Pro"/>
                <w:sz w:val="24"/>
                <w:szCs w:val="24"/>
                <w:lang w:bidi="x-none"/>
              </w:rPr>
              <w:t xml:space="preserve"> or ongoing harassment post intervention</w:t>
            </w:r>
            <w:r w:rsidR="00F12E4D">
              <w:rPr>
                <w:rFonts w:ascii="Myriad Pro" w:hAnsi="Myriad Pro"/>
                <w:sz w:val="24"/>
                <w:szCs w:val="24"/>
                <w:lang w:bidi="x-none"/>
              </w:rPr>
              <w:t xml:space="preserve"> exists;</w:t>
            </w:r>
            <w:r>
              <w:rPr>
                <w:rFonts w:ascii="Myriad Pro" w:hAnsi="Myriad Pro"/>
                <w:sz w:val="24"/>
                <w:szCs w:val="24"/>
                <w:lang w:bidi="x-none"/>
              </w:rPr>
              <w:t xml:space="preserve"> </w:t>
            </w:r>
            <w:r w:rsidR="00F12E4D">
              <w:rPr>
                <w:rFonts w:ascii="Myriad Pro" w:hAnsi="Myriad Pro"/>
                <w:sz w:val="24"/>
                <w:szCs w:val="24"/>
                <w:lang w:bidi="x-none"/>
              </w:rPr>
              <w:t>consequences ranging from an after-school detention to expulsion may be implemented by The School. The Director of Pastoral Care or teaching member of the Executive will ensure procedural fairness th</w:t>
            </w:r>
            <w:r w:rsidR="00D0478C">
              <w:rPr>
                <w:rFonts w:ascii="Myriad Pro" w:hAnsi="Myriad Pro"/>
                <w:sz w:val="24"/>
                <w:szCs w:val="24"/>
                <w:lang w:bidi="x-none"/>
              </w:rPr>
              <w:t>r</w:t>
            </w:r>
            <w:r w:rsidR="00F12E4D">
              <w:rPr>
                <w:rFonts w:ascii="Myriad Pro" w:hAnsi="Myriad Pro"/>
                <w:sz w:val="24"/>
                <w:szCs w:val="24"/>
                <w:lang w:bidi="x-none"/>
              </w:rPr>
              <w:t xml:space="preserve">ough investigations and </w:t>
            </w:r>
            <w:r>
              <w:rPr>
                <w:rFonts w:ascii="Myriad Pro" w:hAnsi="Myriad Pro"/>
                <w:sz w:val="24"/>
                <w:szCs w:val="24"/>
                <w:lang w:bidi="x-none"/>
              </w:rPr>
              <w:t>d</w:t>
            </w:r>
            <w:r w:rsidR="00D41200" w:rsidRPr="00922B1C">
              <w:rPr>
                <w:rFonts w:ascii="Myriad Pro" w:hAnsi="Myriad Pro"/>
                <w:sz w:val="24"/>
                <w:szCs w:val="24"/>
                <w:lang w:bidi="x-none"/>
              </w:rPr>
              <w:t>iscussion</w:t>
            </w:r>
            <w:r>
              <w:rPr>
                <w:rFonts w:ascii="Myriad Pro" w:hAnsi="Myriad Pro"/>
                <w:sz w:val="24"/>
                <w:szCs w:val="24"/>
                <w:lang w:bidi="x-none"/>
              </w:rPr>
              <w:t>s with</w:t>
            </w:r>
            <w:r w:rsidR="00F12E4D">
              <w:rPr>
                <w:rFonts w:ascii="Myriad Pro" w:hAnsi="Myriad Pro"/>
                <w:sz w:val="24"/>
                <w:szCs w:val="24"/>
                <w:lang w:bidi="x-none"/>
              </w:rPr>
              <w:t xml:space="preserve"> students and</w:t>
            </w:r>
            <w:r w:rsidR="00D41200" w:rsidRPr="00922B1C">
              <w:rPr>
                <w:rFonts w:ascii="Myriad Pro" w:hAnsi="Myriad Pro"/>
                <w:sz w:val="24"/>
                <w:szCs w:val="24"/>
                <w:lang w:bidi="x-none"/>
              </w:rPr>
              <w:t xml:space="preserve"> parents</w:t>
            </w:r>
            <w:r>
              <w:rPr>
                <w:rFonts w:ascii="Myriad Pro" w:hAnsi="Myriad Pro"/>
                <w:sz w:val="24"/>
                <w:szCs w:val="24"/>
                <w:lang w:bidi="x-none"/>
              </w:rPr>
              <w:t xml:space="preserve"> of both parties. This may include support persons such </w:t>
            </w:r>
            <w:r w:rsidR="00F12E4D">
              <w:rPr>
                <w:rFonts w:ascii="Myriad Pro" w:hAnsi="Myriad Pro"/>
                <w:sz w:val="24"/>
                <w:szCs w:val="24"/>
                <w:lang w:bidi="x-none"/>
              </w:rPr>
              <w:t>including</w:t>
            </w:r>
            <w:r>
              <w:rPr>
                <w:rFonts w:ascii="Myriad Pro" w:hAnsi="Myriad Pro"/>
                <w:sz w:val="24"/>
                <w:szCs w:val="24"/>
                <w:lang w:bidi="x-none"/>
              </w:rPr>
              <w:t xml:space="preserve"> School or External Counsellors. </w:t>
            </w:r>
          </w:p>
        </w:tc>
      </w:tr>
      <w:tr w:rsidR="00D41200" w:rsidRPr="00922B1C" w14:paraId="68BBDA30" w14:textId="77777777" w:rsidTr="003174A8">
        <w:tc>
          <w:tcPr>
            <w:tcW w:w="8109" w:type="dxa"/>
          </w:tcPr>
          <w:p w14:paraId="71912816" w14:textId="2E3D80AA" w:rsidR="00D41200" w:rsidRPr="00922B1C" w:rsidRDefault="00D34DAC" w:rsidP="00D34DAC">
            <w:pPr>
              <w:rPr>
                <w:rFonts w:ascii="Myriad Pro" w:hAnsi="Myriad Pro"/>
                <w:sz w:val="24"/>
                <w:szCs w:val="24"/>
                <w:lang w:bidi="x-none"/>
              </w:rPr>
            </w:pPr>
            <w:r>
              <w:rPr>
                <w:rFonts w:ascii="Myriad Pro" w:hAnsi="Myriad Pro"/>
                <w:sz w:val="24"/>
                <w:szCs w:val="24"/>
                <w:lang w:bidi="x-none"/>
              </w:rPr>
              <w:t xml:space="preserve">At the discretion of the </w:t>
            </w:r>
            <w:proofErr w:type="gramStart"/>
            <w:r>
              <w:rPr>
                <w:rFonts w:ascii="Myriad Pro" w:hAnsi="Myriad Pro"/>
                <w:sz w:val="24"/>
                <w:szCs w:val="24"/>
                <w:lang w:bidi="x-none"/>
              </w:rPr>
              <w:t>School</w:t>
            </w:r>
            <w:proofErr w:type="gramEnd"/>
            <w:r>
              <w:rPr>
                <w:rFonts w:ascii="Myriad Pro" w:hAnsi="Myriad Pro"/>
                <w:sz w:val="24"/>
                <w:szCs w:val="24"/>
                <w:lang w:bidi="x-none"/>
              </w:rPr>
              <w:t xml:space="preserve">, if interventions have not worked a significant response from the School will be in line with the </w:t>
            </w:r>
            <w:proofErr w:type="spellStart"/>
            <w:r>
              <w:rPr>
                <w:rFonts w:ascii="Myriad Pro" w:hAnsi="Myriad Pro"/>
                <w:sz w:val="24"/>
                <w:szCs w:val="24"/>
                <w:lang w:bidi="x-none"/>
              </w:rPr>
              <w:t>Behaviour</w:t>
            </w:r>
            <w:proofErr w:type="spellEnd"/>
            <w:r>
              <w:rPr>
                <w:rFonts w:ascii="Myriad Pro" w:hAnsi="Myriad Pro"/>
                <w:sz w:val="24"/>
                <w:szCs w:val="24"/>
                <w:lang w:bidi="x-none"/>
              </w:rPr>
              <w:t xml:space="preserve"> Management Policy and can include Suspension or </w:t>
            </w:r>
            <w:r w:rsidRPr="00922B1C">
              <w:rPr>
                <w:rFonts w:ascii="Myriad Pro" w:hAnsi="Myriad Pro"/>
                <w:sz w:val="24"/>
                <w:szCs w:val="24"/>
                <w:lang w:bidi="x-none"/>
              </w:rPr>
              <w:t>Expulsion – As TAS is an independent school</w:t>
            </w:r>
            <w:r>
              <w:rPr>
                <w:rFonts w:ascii="Myriad Pro" w:hAnsi="Myriad Pro"/>
                <w:sz w:val="24"/>
                <w:szCs w:val="24"/>
                <w:lang w:bidi="x-none"/>
              </w:rPr>
              <w:t>,</w:t>
            </w:r>
            <w:r w:rsidRPr="00922B1C">
              <w:rPr>
                <w:rFonts w:ascii="Myriad Pro" w:hAnsi="Myriad Pro"/>
                <w:sz w:val="24"/>
                <w:szCs w:val="24"/>
                <w:lang w:bidi="x-none"/>
              </w:rPr>
              <w:t xml:space="preserve"> this decision does not preclude the student from applying for a position in any other school.</w:t>
            </w:r>
          </w:p>
        </w:tc>
      </w:tr>
    </w:tbl>
    <w:p w14:paraId="456B7EE7" w14:textId="77777777" w:rsidR="00314A94" w:rsidRDefault="00314A94" w:rsidP="00D41200">
      <w:pPr>
        <w:rPr>
          <w:rFonts w:ascii="Myriad Pro" w:hAnsi="Myriad Pro"/>
          <w:sz w:val="24"/>
          <w:szCs w:val="24"/>
        </w:rPr>
      </w:pPr>
    </w:p>
    <w:p w14:paraId="127FB44D" w14:textId="4BBA4EBD" w:rsidR="00D41200" w:rsidRPr="00922B1C" w:rsidRDefault="00314A94" w:rsidP="00D41200">
      <w:pPr>
        <w:rPr>
          <w:rFonts w:ascii="Myriad Pro" w:hAnsi="Myriad Pro"/>
          <w:sz w:val="24"/>
          <w:szCs w:val="24"/>
        </w:rPr>
      </w:pPr>
      <w:r>
        <w:rPr>
          <w:rFonts w:ascii="Myriad Pro" w:hAnsi="Myriad Pro"/>
          <w:sz w:val="24"/>
          <w:szCs w:val="24"/>
        </w:rPr>
        <w:lastRenderedPageBreak/>
        <w:t>Note: Parents of both victim and alleged perpetrator will be kept informed throughout the process.</w:t>
      </w:r>
    </w:p>
    <w:p w14:paraId="4834B7A1" w14:textId="77777777" w:rsidR="00D41200" w:rsidRPr="00922B1C" w:rsidRDefault="00D41200" w:rsidP="00D41200">
      <w:pPr>
        <w:jc w:val="center"/>
        <w:rPr>
          <w:rFonts w:ascii="Myriad Pro" w:hAnsi="Myriad Pro"/>
          <w:b/>
          <w:sz w:val="24"/>
          <w:szCs w:val="24"/>
        </w:rPr>
      </w:pPr>
    </w:p>
    <w:p w14:paraId="2975642C" w14:textId="33E5AC41" w:rsidR="00D41200" w:rsidRDefault="00D41200" w:rsidP="00D41200">
      <w:pPr>
        <w:rPr>
          <w:rFonts w:ascii="Myriad Pro" w:hAnsi="Myriad Pro"/>
          <w:sz w:val="24"/>
          <w:szCs w:val="24"/>
        </w:rPr>
      </w:pPr>
    </w:p>
    <w:p w14:paraId="1790A6CE" w14:textId="77777777" w:rsidR="00D41200" w:rsidRDefault="00D41200" w:rsidP="00D41200">
      <w:pPr>
        <w:rPr>
          <w:rFonts w:ascii="Myriad Pro" w:hAnsi="Myriad Pro"/>
          <w:b/>
          <w:sz w:val="24"/>
          <w:szCs w:val="24"/>
        </w:rPr>
      </w:pPr>
    </w:p>
    <w:p w14:paraId="5AC46D70" w14:textId="77777777" w:rsidR="00F12E4D" w:rsidRDefault="00F12E4D" w:rsidP="00D41200">
      <w:pPr>
        <w:rPr>
          <w:rFonts w:ascii="Myriad Pro" w:hAnsi="Myriad Pro"/>
          <w:b/>
          <w:sz w:val="24"/>
          <w:szCs w:val="24"/>
        </w:rPr>
      </w:pPr>
    </w:p>
    <w:p w14:paraId="79B9F826" w14:textId="77777777" w:rsidR="00F12E4D" w:rsidRPr="004E587E" w:rsidRDefault="00F12E4D" w:rsidP="00D41200">
      <w:pPr>
        <w:rPr>
          <w:rFonts w:ascii="Myriad Pro" w:hAnsi="Myriad Pro"/>
          <w:b/>
          <w:sz w:val="24"/>
          <w:szCs w:val="24"/>
        </w:rPr>
      </w:pPr>
    </w:p>
    <w:p w14:paraId="235BF6DE" w14:textId="368E3C55" w:rsidR="00D41200" w:rsidRPr="004E587E" w:rsidRDefault="00B02D4D" w:rsidP="00D41200">
      <w:pPr>
        <w:pStyle w:val="ListParagraph"/>
        <w:keepLines/>
        <w:numPr>
          <w:ilvl w:val="0"/>
          <w:numId w:val="2"/>
        </w:numPr>
        <w:spacing w:after="120"/>
        <w:ind w:left="567"/>
        <w:rPr>
          <w:rFonts w:ascii="Myriad Pro" w:hAnsi="Myriad Pro"/>
          <w:b/>
          <w:sz w:val="24"/>
          <w:szCs w:val="24"/>
        </w:rPr>
      </w:pPr>
      <w:r>
        <w:rPr>
          <w:rFonts w:ascii="Myriad Pro" w:hAnsi="Myriad Pro"/>
          <w:b/>
          <w:sz w:val="24"/>
          <w:szCs w:val="24"/>
        </w:rPr>
        <w:t xml:space="preserve">Strategies to assist students in managing negative </w:t>
      </w:r>
      <w:proofErr w:type="spellStart"/>
      <w:r>
        <w:rPr>
          <w:rFonts w:ascii="Myriad Pro" w:hAnsi="Myriad Pro"/>
          <w:b/>
          <w:sz w:val="24"/>
          <w:szCs w:val="24"/>
        </w:rPr>
        <w:t>behaviour</w:t>
      </w:r>
      <w:proofErr w:type="spellEnd"/>
      <w:r>
        <w:rPr>
          <w:rFonts w:ascii="Myriad Pro" w:hAnsi="Myriad Pro"/>
          <w:b/>
          <w:sz w:val="24"/>
          <w:szCs w:val="24"/>
        </w:rPr>
        <w:t xml:space="preserve">: </w:t>
      </w:r>
    </w:p>
    <w:p w14:paraId="78C220E8" w14:textId="77777777" w:rsidR="00D41200" w:rsidRPr="00922B1C" w:rsidRDefault="00D41200" w:rsidP="00D41200">
      <w:pPr>
        <w:tabs>
          <w:tab w:val="num" w:pos="426"/>
        </w:tabs>
        <w:ind w:left="426"/>
        <w:rPr>
          <w:rFonts w:ascii="Myriad Pro" w:hAnsi="Myriad Pro"/>
          <w:sz w:val="24"/>
          <w:szCs w:val="24"/>
        </w:rPr>
      </w:pPr>
    </w:p>
    <w:p w14:paraId="4A7556FF" w14:textId="77777777" w:rsidR="00D41200" w:rsidRPr="00922B1C" w:rsidRDefault="00D41200" w:rsidP="00D41200">
      <w:pPr>
        <w:widowControl w:val="0"/>
        <w:tabs>
          <w:tab w:val="left" w:pos="220"/>
          <w:tab w:val="num" w:pos="426"/>
          <w:tab w:val="left" w:pos="720"/>
        </w:tabs>
        <w:autoSpaceDE w:val="0"/>
        <w:autoSpaceDN w:val="0"/>
        <w:adjustRightInd w:val="0"/>
        <w:spacing w:after="240" w:line="280" w:lineRule="atLeast"/>
        <w:ind w:left="426"/>
        <w:rPr>
          <w:rFonts w:ascii="Myriad Pro" w:hAnsi="Myriad Pro" w:cs="Times"/>
          <w:sz w:val="24"/>
          <w:szCs w:val="24"/>
        </w:rPr>
      </w:pPr>
      <w:r w:rsidRPr="00922B1C">
        <w:rPr>
          <w:rFonts w:ascii="Myriad Pro" w:hAnsi="Myriad Pro" w:cs="Helvetica Neue"/>
          <w:sz w:val="24"/>
          <w:szCs w:val="24"/>
        </w:rPr>
        <w:t xml:space="preserve">The methods used by the </w:t>
      </w:r>
      <w:proofErr w:type="gramStart"/>
      <w:r w:rsidRPr="00922B1C">
        <w:rPr>
          <w:rFonts w:ascii="Myriad Pro" w:hAnsi="Myriad Pro" w:cs="Helvetica Neue"/>
          <w:sz w:val="24"/>
          <w:szCs w:val="24"/>
        </w:rPr>
        <w:t>School</w:t>
      </w:r>
      <w:proofErr w:type="gramEnd"/>
      <w:r w:rsidRPr="00922B1C">
        <w:rPr>
          <w:rFonts w:ascii="Myriad Pro" w:hAnsi="Myriad Pro" w:cs="Helvetica Neue"/>
          <w:sz w:val="24"/>
          <w:szCs w:val="24"/>
        </w:rPr>
        <w:t xml:space="preserve"> to discourage bullying will vary from time-to-time, with new initiatives being introduced when thought appropriate. Strategies at The Armidale School include but are not limited to</w:t>
      </w:r>
      <w:r>
        <w:rPr>
          <w:rFonts w:ascii="Myriad Pro" w:hAnsi="Myriad Pro" w:cs="Helvetica Neue"/>
          <w:sz w:val="24"/>
          <w:szCs w:val="24"/>
        </w:rPr>
        <w:t>:</w:t>
      </w:r>
    </w:p>
    <w:p w14:paraId="726DB8C6" w14:textId="299380CF" w:rsidR="004C190A" w:rsidRPr="00922B1C" w:rsidRDefault="004C190A" w:rsidP="004C190A">
      <w:pPr>
        <w:pStyle w:val="ListParagraph"/>
        <w:widowControl w:val="0"/>
        <w:numPr>
          <w:ilvl w:val="0"/>
          <w:numId w:val="3"/>
        </w:numPr>
        <w:tabs>
          <w:tab w:val="left" w:pos="1276"/>
        </w:tabs>
        <w:autoSpaceDE w:val="0"/>
        <w:autoSpaceDN w:val="0"/>
        <w:adjustRightInd w:val="0"/>
        <w:spacing w:after="240" w:line="280" w:lineRule="atLeast"/>
        <w:rPr>
          <w:rFonts w:ascii="Myriad Pro" w:hAnsi="Myriad Pro" w:cs="Helvetica Neue"/>
          <w:sz w:val="24"/>
          <w:szCs w:val="24"/>
        </w:rPr>
      </w:pPr>
      <w:r>
        <w:rPr>
          <w:rFonts w:ascii="Myriad Pro" w:hAnsi="Myriad Pro" w:cs="Helvetica Neue"/>
          <w:sz w:val="24"/>
          <w:szCs w:val="24"/>
        </w:rPr>
        <w:t xml:space="preserve">Educating Students regarding what constitutes </w:t>
      </w:r>
      <w:proofErr w:type="spellStart"/>
      <w:proofErr w:type="gramStart"/>
      <w:r>
        <w:rPr>
          <w:rFonts w:ascii="Myriad Pro" w:hAnsi="Myriad Pro" w:cs="Helvetica Neue"/>
          <w:sz w:val="24"/>
          <w:szCs w:val="24"/>
        </w:rPr>
        <w:t>bullying</w:t>
      </w:r>
      <w:ins w:id="0" w:author="Alexandra Jones" w:date="2024-05-16T09:48:00Z">
        <w:r w:rsidR="00143B23">
          <w:rPr>
            <w:rFonts w:ascii="Myriad Pro" w:hAnsi="Myriad Pro" w:cs="Helvetica Neue"/>
            <w:sz w:val="24"/>
            <w:szCs w:val="24"/>
          </w:rPr>
          <w:t>,</w:t>
        </w:r>
      </w:ins>
      <w:r>
        <w:rPr>
          <w:rFonts w:ascii="Myriad Pro" w:hAnsi="Myriad Pro" w:cs="Helvetica Neue"/>
          <w:sz w:val="24"/>
          <w:szCs w:val="24"/>
        </w:rPr>
        <w:t>how</w:t>
      </w:r>
      <w:proofErr w:type="spellEnd"/>
      <w:proofErr w:type="gramEnd"/>
      <w:r>
        <w:rPr>
          <w:rFonts w:ascii="Myriad Pro" w:hAnsi="Myriad Pro" w:cs="Helvetica Neue"/>
          <w:sz w:val="24"/>
          <w:szCs w:val="24"/>
        </w:rPr>
        <w:t xml:space="preserve"> to manage it, how to report it and how to support others being bullied, </w:t>
      </w:r>
    </w:p>
    <w:p w14:paraId="12975213" w14:textId="29C0DA60" w:rsidR="00D41200" w:rsidRDefault="00D41200" w:rsidP="00D41200">
      <w:pPr>
        <w:pStyle w:val="ListParagraph"/>
        <w:widowControl w:val="0"/>
        <w:numPr>
          <w:ilvl w:val="0"/>
          <w:numId w:val="3"/>
        </w:numPr>
        <w:tabs>
          <w:tab w:val="left" w:pos="1276"/>
        </w:tabs>
        <w:autoSpaceDE w:val="0"/>
        <w:autoSpaceDN w:val="0"/>
        <w:adjustRightInd w:val="0"/>
        <w:spacing w:after="240" w:line="280" w:lineRule="atLeast"/>
        <w:rPr>
          <w:rFonts w:ascii="Myriad Pro" w:hAnsi="Myriad Pro" w:cs="Helvetica Neue"/>
          <w:sz w:val="24"/>
          <w:szCs w:val="24"/>
        </w:rPr>
      </w:pPr>
      <w:r w:rsidRPr="00922B1C">
        <w:rPr>
          <w:rFonts w:ascii="Myriad Pro" w:hAnsi="Myriad Pro" w:cs="Helvetica Neue"/>
          <w:sz w:val="24"/>
          <w:szCs w:val="24"/>
        </w:rPr>
        <w:t xml:space="preserve">Employing a suitable </w:t>
      </w:r>
      <w:r w:rsidR="00143B23">
        <w:rPr>
          <w:rFonts w:ascii="Myriad Pro" w:hAnsi="Myriad Pro" w:cs="Helvetica Neue"/>
          <w:sz w:val="24"/>
          <w:szCs w:val="24"/>
        </w:rPr>
        <w:t xml:space="preserve">disciplinary action </w:t>
      </w:r>
      <w:r w:rsidRPr="00922B1C">
        <w:rPr>
          <w:rFonts w:ascii="Myriad Pro" w:hAnsi="Myriad Pro" w:cs="Helvetica Neue"/>
          <w:sz w:val="24"/>
          <w:szCs w:val="24"/>
        </w:rPr>
        <w:t>to deal with and discourage bullies. Th</w:t>
      </w:r>
      <w:r w:rsidR="00143B23">
        <w:rPr>
          <w:rFonts w:ascii="Myriad Pro" w:hAnsi="Myriad Pro" w:cs="Helvetica Neue"/>
          <w:sz w:val="24"/>
          <w:szCs w:val="24"/>
        </w:rPr>
        <w:t>is disciplinary action</w:t>
      </w:r>
      <w:r w:rsidRPr="00922B1C">
        <w:rPr>
          <w:rFonts w:ascii="Myriad Pro" w:hAnsi="Myriad Pro" w:cs="Helvetica Neue"/>
          <w:sz w:val="24"/>
          <w:szCs w:val="24"/>
        </w:rPr>
        <w:t xml:space="preserve"> </w:t>
      </w:r>
      <w:r w:rsidR="004C190A">
        <w:rPr>
          <w:rFonts w:ascii="Myriad Pro" w:hAnsi="Myriad Pro" w:cs="Helvetica Neue"/>
          <w:sz w:val="24"/>
          <w:szCs w:val="24"/>
        </w:rPr>
        <w:t xml:space="preserve">can </w:t>
      </w:r>
      <w:r w:rsidRPr="00922B1C">
        <w:rPr>
          <w:rFonts w:ascii="Myriad Pro" w:hAnsi="Myriad Pro" w:cs="Helvetica Neue"/>
          <w:sz w:val="24"/>
          <w:szCs w:val="24"/>
        </w:rPr>
        <w:t>include suspension and expulsion.  – See above table  </w:t>
      </w:r>
    </w:p>
    <w:p w14:paraId="3FCB176A" w14:textId="3FDA7904" w:rsidR="00D41200" w:rsidRPr="00922B1C" w:rsidRDefault="004C190A" w:rsidP="00D41200">
      <w:pPr>
        <w:pStyle w:val="ListParagraph"/>
        <w:widowControl w:val="0"/>
        <w:numPr>
          <w:ilvl w:val="0"/>
          <w:numId w:val="3"/>
        </w:numPr>
        <w:tabs>
          <w:tab w:val="left" w:pos="1276"/>
        </w:tabs>
        <w:autoSpaceDE w:val="0"/>
        <w:autoSpaceDN w:val="0"/>
        <w:adjustRightInd w:val="0"/>
        <w:spacing w:after="240" w:line="280" w:lineRule="atLeast"/>
        <w:rPr>
          <w:rFonts w:ascii="Myriad Pro" w:hAnsi="Myriad Pro" w:cs="Helvetica Neue"/>
          <w:sz w:val="24"/>
          <w:szCs w:val="24"/>
        </w:rPr>
      </w:pPr>
      <w:r>
        <w:rPr>
          <w:rFonts w:ascii="Myriad Pro" w:hAnsi="Myriad Pro" w:cs="Helvetica Neue"/>
          <w:sz w:val="24"/>
          <w:szCs w:val="24"/>
        </w:rPr>
        <w:t xml:space="preserve">Displaying </w:t>
      </w:r>
      <w:r w:rsidR="00D41200" w:rsidRPr="00922B1C">
        <w:rPr>
          <w:rFonts w:ascii="Myriad Pro" w:hAnsi="Myriad Pro" w:cs="Helvetica Neue"/>
          <w:sz w:val="24"/>
          <w:szCs w:val="24"/>
        </w:rPr>
        <w:t>anti-bullying policies</w:t>
      </w:r>
      <w:r w:rsidR="00D41200">
        <w:rPr>
          <w:rFonts w:ascii="Myriad Pro" w:hAnsi="Myriad Pro" w:cs="Helvetica Neue"/>
          <w:sz w:val="24"/>
          <w:szCs w:val="24"/>
        </w:rPr>
        <w:t xml:space="preserve"> on the </w:t>
      </w:r>
      <w:proofErr w:type="gramStart"/>
      <w:r w:rsidR="00D41200">
        <w:rPr>
          <w:rFonts w:ascii="Myriad Pro" w:hAnsi="Myriad Pro" w:cs="Helvetica Neue"/>
          <w:sz w:val="24"/>
          <w:szCs w:val="24"/>
        </w:rPr>
        <w:t>School’s</w:t>
      </w:r>
      <w:proofErr w:type="gramEnd"/>
      <w:r w:rsidR="00D41200">
        <w:rPr>
          <w:rFonts w:ascii="Myriad Pro" w:hAnsi="Myriad Pro" w:cs="Helvetica Neue"/>
          <w:sz w:val="24"/>
          <w:szCs w:val="24"/>
        </w:rPr>
        <w:t xml:space="preserve"> website.  </w:t>
      </w:r>
    </w:p>
    <w:p w14:paraId="6D4E1DB7" w14:textId="77777777" w:rsidR="00D41200" w:rsidRPr="00922B1C" w:rsidRDefault="00D41200" w:rsidP="00D41200">
      <w:pPr>
        <w:pStyle w:val="ListParagraph"/>
        <w:widowControl w:val="0"/>
        <w:numPr>
          <w:ilvl w:val="0"/>
          <w:numId w:val="3"/>
        </w:numPr>
        <w:tabs>
          <w:tab w:val="left" w:pos="1276"/>
        </w:tabs>
        <w:autoSpaceDE w:val="0"/>
        <w:autoSpaceDN w:val="0"/>
        <w:adjustRightInd w:val="0"/>
        <w:spacing w:after="240" w:line="280" w:lineRule="atLeast"/>
        <w:rPr>
          <w:rFonts w:ascii="Myriad Pro" w:hAnsi="Myriad Pro" w:cs="Times"/>
          <w:sz w:val="24"/>
          <w:szCs w:val="24"/>
        </w:rPr>
      </w:pPr>
      <w:r w:rsidRPr="00922B1C">
        <w:rPr>
          <w:rFonts w:ascii="Myriad Pro" w:hAnsi="Myriad Pro" w:cs="Helvetica Neue"/>
          <w:sz w:val="24"/>
          <w:szCs w:val="24"/>
        </w:rPr>
        <w:t xml:space="preserve">Promoting a bully-free environment in assemblies, chapel, advisor periods, </w:t>
      </w:r>
    </w:p>
    <w:p w14:paraId="68D6D802" w14:textId="77777777" w:rsidR="00D41200" w:rsidRPr="00922B1C" w:rsidRDefault="00D41200" w:rsidP="00D41200">
      <w:pPr>
        <w:pStyle w:val="ListParagraph"/>
        <w:widowControl w:val="0"/>
        <w:numPr>
          <w:ilvl w:val="0"/>
          <w:numId w:val="3"/>
        </w:numPr>
        <w:tabs>
          <w:tab w:val="left" w:pos="1276"/>
        </w:tabs>
        <w:autoSpaceDE w:val="0"/>
        <w:autoSpaceDN w:val="0"/>
        <w:adjustRightInd w:val="0"/>
        <w:spacing w:after="240" w:line="280" w:lineRule="atLeast"/>
        <w:rPr>
          <w:rFonts w:ascii="Myriad Pro" w:hAnsi="Myriad Pro" w:cs="Times"/>
          <w:sz w:val="24"/>
          <w:szCs w:val="24"/>
        </w:rPr>
      </w:pPr>
      <w:r w:rsidRPr="00922B1C">
        <w:rPr>
          <w:rFonts w:ascii="Myriad Pro" w:hAnsi="Myriad Pro" w:cs="Helvetica Neue"/>
          <w:sz w:val="24"/>
          <w:szCs w:val="24"/>
        </w:rPr>
        <w:t xml:space="preserve">Promoting a bully-free environment in the staff handbook, in School policy </w:t>
      </w:r>
    </w:p>
    <w:p w14:paraId="1529BF89" w14:textId="77777777" w:rsidR="00D41200" w:rsidRPr="00922B1C" w:rsidRDefault="00D41200" w:rsidP="00D41200">
      <w:pPr>
        <w:pStyle w:val="ListParagraph"/>
        <w:widowControl w:val="0"/>
        <w:tabs>
          <w:tab w:val="left" w:pos="1276"/>
        </w:tabs>
        <w:autoSpaceDE w:val="0"/>
        <w:autoSpaceDN w:val="0"/>
        <w:adjustRightInd w:val="0"/>
        <w:spacing w:after="240" w:line="280" w:lineRule="atLeast"/>
        <w:ind w:left="1146"/>
        <w:rPr>
          <w:rFonts w:ascii="Myriad Pro" w:hAnsi="Myriad Pro" w:cs="Times"/>
          <w:sz w:val="24"/>
          <w:szCs w:val="24"/>
        </w:rPr>
      </w:pPr>
      <w:r w:rsidRPr="00922B1C">
        <w:rPr>
          <w:rFonts w:ascii="Myriad Pro" w:hAnsi="Myriad Pro" w:cs="Helvetica Neue"/>
          <w:sz w:val="24"/>
          <w:szCs w:val="24"/>
        </w:rPr>
        <w:t xml:space="preserve">documents </w:t>
      </w:r>
    </w:p>
    <w:p w14:paraId="7DA5B971" w14:textId="55C32435" w:rsidR="00D41200" w:rsidRPr="00922B1C" w:rsidRDefault="00D41200" w:rsidP="00D41200">
      <w:pPr>
        <w:pStyle w:val="ListParagraph"/>
        <w:widowControl w:val="0"/>
        <w:numPr>
          <w:ilvl w:val="0"/>
          <w:numId w:val="3"/>
        </w:numPr>
        <w:tabs>
          <w:tab w:val="left" w:pos="1276"/>
        </w:tabs>
        <w:autoSpaceDE w:val="0"/>
        <w:autoSpaceDN w:val="0"/>
        <w:adjustRightInd w:val="0"/>
        <w:spacing w:after="240" w:line="280" w:lineRule="atLeast"/>
        <w:rPr>
          <w:rFonts w:ascii="Myriad Pro" w:hAnsi="Myriad Pro" w:cs="Helvetica Neue"/>
          <w:sz w:val="24"/>
          <w:szCs w:val="24"/>
        </w:rPr>
      </w:pPr>
      <w:r w:rsidRPr="00922B1C">
        <w:rPr>
          <w:rFonts w:ascii="Myriad Pro" w:hAnsi="Myriad Pro" w:cs="Helvetica Neue"/>
          <w:sz w:val="24"/>
          <w:szCs w:val="24"/>
        </w:rPr>
        <w:t>Promoting a bully-free environment in PDHPE</w:t>
      </w:r>
      <w:r w:rsidR="004C190A">
        <w:rPr>
          <w:rFonts w:ascii="Myriad Pro" w:hAnsi="Myriad Pro" w:cs="Helvetica Neue"/>
          <w:sz w:val="24"/>
          <w:szCs w:val="24"/>
        </w:rPr>
        <w:t xml:space="preserve"> and </w:t>
      </w:r>
      <w:r w:rsidR="004C190A" w:rsidRPr="004C190A">
        <w:rPr>
          <w:rFonts w:ascii="Myriad Pro" w:hAnsi="Myriad Pro" w:cs="Helvetica Neue"/>
          <w:i/>
          <w:iCs/>
          <w:sz w:val="24"/>
          <w:szCs w:val="24"/>
        </w:rPr>
        <w:t>The Path I Choose</w:t>
      </w:r>
      <w:r w:rsidRPr="00922B1C">
        <w:rPr>
          <w:rFonts w:ascii="Myriad Pro" w:hAnsi="Myriad Pro" w:cs="Helvetica Neue"/>
          <w:sz w:val="24"/>
          <w:szCs w:val="24"/>
        </w:rPr>
        <w:t xml:space="preserve"> classes.</w:t>
      </w:r>
    </w:p>
    <w:p w14:paraId="59C8199D" w14:textId="10E9038B" w:rsidR="00D41200" w:rsidRPr="00922B1C" w:rsidRDefault="00D41200" w:rsidP="00D41200">
      <w:pPr>
        <w:pStyle w:val="ListParagraph"/>
        <w:widowControl w:val="0"/>
        <w:numPr>
          <w:ilvl w:val="0"/>
          <w:numId w:val="3"/>
        </w:numPr>
        <w:tabs>
          <w:tab w:val="left" w:pos="1276"/>
        </w:tabs>
        <w:autoSpaceDE w:val="0"/>
        <w:autoSpaceDN w:val="0"/>
        <w:adjustRightInd w:val="0"/>
        <w:spacing w:after="240" w:line="280" w:lineRule="atLeast"/>
        <w:rPr>
          <w:rFonts w:ascii="Myriad Pro" w:hAnsi="Myriad Pro" w:cs="Helvetica Neue"/>
          <w:sz w:val="24"/>
          <w:szCs w:val="24"/>
        </w:rPr>
      </w:pPr>
      <w:r w:rsidRPr="00922B1C">
        <w:rPr>
          <w:rFonts w:ascii="Myriad Pro" w:hAnsi="Myriad Pro" w:cs="Helvetica Neue"/>
          <w:sz w:val="24"/>
          <w:szCs w:val="24"/>
        </w:rPr>
        <w:t>Undertaking confidential</w:t>
      </w:r>
      <w:r w:rsidR="00F729CD">
        <w:rPr>
          <w:rFonts w:ascii="Myriad Pro" w:hAnsi="Myriad Pro" w:cs="Helvetica Neue"/>
          <w:sz w:val="24"/>
          <w:szCs w:val="24"/>
        </w:rPr>
        <w:t xml:space="preserve"> </w:t>
      </w:r>
      <w:r w:rsidRPr="00922B1C">
        <w:rPr>
          <w:rFonts w:ascii="Myriad Pro" w:hAnsi="Myriad Pro" w:cs="Helvetica Neue"/>
          <w:sz w:val="24"/>
          <w:szCs w:val="24"/>
        </w:rPr>
        <w:t xml:space="preserve">Year-level surveys of student well-being and bullying </w:t>
      </w:r>
      <w:proofErr w:type="spellStart"/>
      <w:r w:rsidRPr="00922B1C">
        <w:rPr>
          <w:rFonts w:ascii="Myriad Pro" w:hAnsi="Myriad Pro" w:cs="Helvetica Neue"/>
          <w:sz w:val="24"/>
          <w:szCs w:val="24"/>
        </w:rPr>
        <w:t>behaviour</w:t>
      </w:r>
      <w:proofErr w:type="spellEnd"/>
      <w:r w:rsidRPr="00922B1C">
        <w:rPr>
          <w:rFonts w:ascii="Myriad Pro" w:hAnsi="Myriad Pro" w:cs="Helvetica Neue"/>
          <w:sz w:val="24"/>
          <w:szCs w:val="24"/>
        </w:rPr>
        <w:t xml:space="preserve"> and following up on identified bullies and victims via Bullying Survey</w:t>
      </w:r>
      <w:r w:rsidR="00E47F4A">
        <w:rPr>
          <w:rFonts w:ascii="Myriad Pro" w:hAnsi="Myriad Pro" w:cs="Helvetica Neue"/>
          <w:sz w:val="24"/>
          <w:szCs w:val="24"/>
        </w:rPr>
        <w:t xml:space="preserve">s. </w:t>
      </w:r>
      <w:r w:rsidR="00705E2B">
        <w:rPr>
          <w:rFonts w:ascii="Myriad Pro" w:hAnsi="Myriad Pro" w:cs="Helvetica Neue"/>
          <w:sz w:val="24"/>
          <w:szCs w:val="24"/>
        </w:rPr>
        <w:t xml:space="preserve">Note that these surveys are not anonymous and require student to enter their email so that the Director of Pastoral Care can follow-up on concerns. </w:t>
      </w:r>
    </w:p>
    <w:p w14:paraId="6C8B75B9" w14:textId="4A056238" w:rsidR="00D41200" w:rsidRPr="00922B1C" w:rsidRDefault="00D41200" w:rsidP="00D41200">
      <w:pPr>
        <w:pStyle w:val="ListParagraph"/>
        <w:widowControl w:val="0"/>
        <w:numPr>
          <w:ilvl w:val="0"/>
          <w:numId w:val="3"/>
        </w:numPr>
        <w:tabs>
          <w:tab w:val="left" w:pos="1276"/>
        </w:tabs>
        <w:autoSpaceDE w:val="0"/>
        <w:autoSpaceDN w:val="0"/>
        <w:adjustRightInd w:val="0"/>
        <w:spacing w:after="240" w:line="280" w:lineRule="atLeast"/>
        <w:rPr>
          <w:rFonts w:ascii="Myriad Pro" w:hAnsi="Myriad Pro" w:cs="Times"/>
          <w:sz w:val="24"/>
          <w:szCs w:val="24"/>
        </w:rPr>
      </w:pPr>
      <w:r w:rsidRPr="00922B1C">
        <w:rPr>
          <w:rFonts w:ascii="Myriad Pro" w:hAnsi="Myriad Pro" w:cs="Helvetica Neue"/>
          <w:sz w:val="24"/>
          <w:szCs w:val="24"/>
        </w:rPr>
        <w:t>Ensuring effective pastoral support for students through the appointment of Advisors,</w:t>
      </w:r>
      <w:r w:rsidR="007635DF">
        <w:rPr>
          <w:rFonts w:ascii="Myriad Pro" w:hAnsi="Myriad Pro" w:cs="Helvetica Neue"/>
          <w:sz w:val="24"/>
          <w:szCs w:val="24"/>
        </w:rPr>
        <w:t xml:space="preserve"> Year Level Coordinators</w:t>
      </w:r>
      <w:r w:rsidRPr="00922B1C">
        <w:rPr>
          <w:rFonts w:ascii="Myriad Pro" w:hAnsi="Myriad Pro" w:cs="Helvetica Neue"/>
          <w:sz w:val="24"/>
          <w:szCs w:val="24"/>
        </w:rPr>
        <w:t xml:space="preserve"> Heads of Houses and the establishment of the Well</w:t>
      </w:r>
      <w:r w:rsidR="00E47F4A">
        <w:rPr>
          <w:rFonts w:ascii="Myriad Pro" w:hAnsi="Myriad Pro" w:cs="Helvetica Neue"/>
          <w:sz w:val="24"/>
          <w:szCs w:val="24"/>
        </w:rPr>
        <w:t>b</w:t>
      </w:r>
      <w:r w:rsidRPr="00922B1C">
        <w:rPr>
          <w:rFonts w:ascii="Myriad Pro" w:hAnsi="Myriad Pro" w:cs="Helvetica Neue"/>
          <w:sz w:val="24"/>
          <w:szCs w:val="24"/>
        </w:rPr>
        <w:t>eing Committee chaired by the Director of Pastoral Care</w:t>
      </w:r>
      <w:r w:rsidR="004C190A">
        <w:rPr>
          <w:rFonts w:ascii="Myriad Pro" w:hAnsi="Myriad Pro" w:cs="Helvetica Neue"/>
          <w:sz w:val="24"/>
          <w:szCs w:val="24"/>
        </w:rPr>
        <w:t>.</w:t>
      </w:r>
    </w:p>
    <w:p w14:paraId="3D30244E" w14:textId="77777777" w:rsidR="00D41200" w:rsidRPr="00922B1C" w:rsidRDefault="00D41200" w:rsidP="00D41200">
      <w:pPr>
        <w:pStyle w:val="ListParagraph"/>
        <w:widowControl w:val="0"/>
        <w:numPr>
          <w:ilvl w:val="0"/>
          <w:numId w:val="3"/>
        </w:numPr>
        <w:tabs>
          <w:tab w:val="left" w:pos="1276"/>
        </w:tabs>
        <w:autoSpaceDE w:val="0"/>
        <w:autoSpaceDN w:val="0"/>
        <w:adjustRightInd w:val="0"/>
        <w:spacing w:after="240" w:line="280" w:lineRule="atLeast"/>
        <w:rPr>
          <w:rFonts w:ascii="Myriad Pro" w:hAnsi="Myriad Pro" w:cs="Times"/>
          <w:sz w:val="24"/>
          <w:szCs w:val="24"/>
        </w:rPr>
      </w:pPr>
      <w:r w:rsidRPr="00922B1C">
        <w:rPr>
          <w:rFonts w:ascii="Myriad Pro" w:hAnsi="Myriad Pro" w:cs="Helvetica Neue"/>
          <w:sz w:val="24"/>
          <w:szCs w:val="24"/>
        </w:rPr>
        <w:t xml:space="preserve">Employing Chaplains and School Counsellors who have specialist skills in helping both victims of bullying and identifying bullies. </w:t>
      </w:r>
    </w:p>
    <w:p w14:paraId="7AEDA5F7" w14:textId="43376CBD" w:rsidR="00D41200" w:rsidRPr="004C190A" w:rsidRDefault="00D41200" w:rsidP="00D41200">
      <w:pPr>
        <w:pStyle w:val="ListParagraph"/>
        <w:widowControl w:val="0"/>
        <w:numPr>
          <w:ilvl w:val="0"/>
          <w:numId w:val="3"/>
        </w:numPr>
        <w:tabs>
          <w:tab w:val="left" w:pos="1276"/>
        </w:tabs>
        <w:autoSpaceDE w:val="0"/>
        <w:autoSpaceDN w:val="0"/>
        <w:adjustRightInd w:val="0"/>
        <w:spacing w:after="240" w:line="280" w:lineRule="atLeast"/>
        <w:rPr>
          <w:rFonts w:ascii="Myriad Pro" w:hAnsi="Myriad Pro" w:cs="Times"/>
          <w:sz w:val="24"/>
          <w:szCs w:val="24"/>
        </w:rPr>
      </w:pPr>
      <w:r w:rsidRPr="00922B1C">
        <w:rPr>
          <w:rFonts w:ascii="Myriad Pro" w:hAnsi="Myriad Pro" w:cs="Helvetica Neue"/>
          <w:sz w:val="24"/>
          <w:szCs w:val="24"/>
        </w:rPr>
        <w:t xml:space="preserve">Having a </w:t>
      </w:r>
      <w:r w:rsidR="004C190A">
        <w:rPr>
          <w:rFonts w:ascii="Myriad Pro" w:hAnsi="Myriad Pro" w:cs="Helvetica Neue"/>
          <w:sz w:val="24"/>
          <w:szCs w:val="24"/>
        </w:rPr>
        <w:t>P</w:t>
      </w:r>
      <w:r w:rsidRPr="00922B1C">
        <w:rPr>
          <w:rFonts w:ascii="Myriad Pro" w:hAnsi="Myriad Pro" w:cs="Helvetica Neue"/>
          <w:sz w:val="24"/>
          <w:szCs w:val="24"/>
        </w:rPr>
        <w:t xml:space="preserve">refect team of Year 12 students who support the </w:t>
      </w:r>
      <w:proofErr w:type="gramStart"/>
      <w:r w:rsidRPr="00922B1C">
        <w:rPr>
          <w:rFonts w:ascii="Myriad Pro" w:hAnsi="Myriad Pro" w:cs="Helvetica Neue"/>
          <w:sz w:val="24"/>
          <w:szCs w:val="24"/>
        </w:rPr>
        <w:t>School’s</w:t>
      </w:r>
      <w:proofErr w:type="gramEnd"/>
      <w:r w:rsidRPr="00922B1C">
        <w:rPr>
          <w:rFonts w:ascii="Myriad Pro" w:hAnsi="Myriad Pro" w:cs="Helvetica Neue"/>
          <w:sz w:val="24"/>
          <w:szCs w:val="24"/>
        </w:rPr>
        <w:t xml:space="preserve"> anti-bullying policy and who students feel free to inform about any bullying. </w:t>
      </w:r>
    </w:p>
    <w:p w14:paraId="58BAA0BE" w14:textId="6C70EC5F" w:rsidR="004C190A" w:rsidRPr="00922B1C" w:rsidRDefault="004C190A" w:rsidP="00D41200">
      <w:pPr>
        <w:pStyle w:val="ListParagraph"/>
        <w:widowControl w:val="0"/>
        <w:numPr>
          <w:ilvl w:val="0"/>
          <w:numId w:val="3"/>
        </w:numPr>
        <w:tabs>
          <w:tab w:val="left" w:pos="1276"/>
        </w:tabs>
        <w:autoSpaceDE w:val="0"/>
        <w:autoSpaceDN w:val="0"/>
        <w:adjustRightInd w:val="0"/>
        <w:spacing w:after="240" w:line="280" w:lineRule="atLeast"/>
        <w:rPr>
          <w:rFonts w:ascii="Myriad Pro" w:hAnsi="Myriad Pro" w:cs="Times"/>
          <w:sz w:val="24"/>
          <w:szCs w:val="24"/>
        </w:rPr>
      </w:pPr>
      <w:r>
        <w:rPr>
          <w:rFonts w:ascii="Myriad Pro" w:hAnsi="Myriad Pro" w:cs="Helvetica Neue"/>
          <w:sz w:val="24"/>
          <w:szCs w:val="24"/>
        </w:rPr>
        <w:t xml:space="preserve">Providing members of the Student Representative Council </w:t>
      </w:r>
      <w:r w:rsidR="00F12E4D">
        <w:rPr>
          <w:rFonts w:ascii="Myriad Pro" w:hAnsi="Myriad Pro" w:cs="Helvetica Neue"/>
          <w:sz w:val="24"/>
          <w:szCs w:val="24"/>
        </w:rPr>
        <w:t>opportunity</w:t>
      </w:r>
      <w:r>
        <w:rPr>
          <w:rFonts w:ascii="Myriad Pro" w:hAnsi="Myriad Pro" w:cs="Helvetica Neue"/>
          <w:sz w:val="24"/>
          <w:szCs w:val="24"/>
        </w:rPr>
        <w:t xml:space="preserve"> to report any bullying </w:t>
      </w:r>
      <w:proofErr w:type="spellStart"/>
      <w:r>
        <w:rPr>
          <w:rFonts w:ascii="Myriad Pro" w:hAnsi="Myriad Pro" w:cs="Helvetica Neue"/>
          <w:sz w:val="24"/>
          <w:szCs w:val="24"/>
        </w:rPr>
        <w:t>behaviour</w:t>
      </w:r>
      <w:proofErr w:type="spellEnd"/>
      <w:r>
        <w:rPr>
          <w:rFonts w:ascii="Myriad Pro" w:hAnsi="Myriad Pro" w:cs="Helvetica Neue"/>
          <w:sz w:val="24"/>
          <w:szCs w:val="24"/>
        </w:rPr>
        <w:t xml:space="preserve"> in </w:t>
      </w:r>
      <w:r w:rsidR="00F12E4D">
        <w:rPr>
          <w:rFonts w:ascii="Myriad Pro" w:hAnsi="Myriad Pro" w:cs="Helvetica Neue"/>
          <w:sz w:val="24"/>
          <w:szCs w:val="24"/>
        </w:rPr>
        <w:t xml:space="preserve">regular </w:t>
      </w:r>
      <w:r>
        <w:rPr>
          <w:rFonts w:ascii="Myriad Pro" w:hAnsi="Myriad Pro" w:cs="Helvetica Neue"/>
          <w:sz w:val="24"/>
          <w:szCs w:val="24"/>
        </w:rPr>
        <w:t xml:space="preserve">meetings. </w:t>
      </w:r>
    </w:p>
    <w:p w14:paraId="0A04E893" w14:textId="04083BD5" w:rsidR="00D41200" w:rsidRPr="004C190A" w:rsidRDefault="00D41200" w:rsidP="00D41200">
      <w:pPr>
        <w:pStyle w:val="ListParagraph"/>
        <w:widowControl w:val="0"/>
        <w:numPr>
          <w:ilvl w:val="0"/>
          <w:numId w:val="3"/>
        </w:numPr>
        <w:tabs>
          <w:tab w:val="left" w:pos="1276"/>
        </w:tabs>
        <w:autoSpaceDE w:val="0"/>
        <w:autoSpaceDN w:val="0"/>
        <w:adjustRightInd w:val="0"/>
        <w:spacing w:after="240" w:line="280" w:lineRule="atLeast"/>
        <w:rPr>
          <w:rFonts w:ascii="Myriad Pro" w:hAnsi="Myriad Pro" w:cs="Times"/>
          <w:sz w:val="24"/>
          <w:szCs w:val="24"/>
        </w:rPr>
      </w:pPr>
      <w:r w:rsidRPr="00922B1C">
        <w:rPr>
          <w:rFonts w:ascii="Myriad Pro" w:hAnsi="Myriad Pro" w:cs="Helvetica Neue"/>
          <w:sz w:val="24"/>
          <w:szCs w:val="24"/>
        </w:rPr>
        <w:t xml:space="preserve">Encouraging staff to adopt classroom management techniques that discourage opportunities for bullying </w:t>
      </w:r>
      <w:proofErr w:type="spellStart"/>
      <w:r w:rsidRPr="00922B1C">
        <w:rPr>
          <w:rFonts w:ascii="Myriad Pro" w:hAnsi="Myriad Pro" w:cs="Helvetica Neue"/>
          <w:sz w:val="24"/>
          <w:szCs w:val="24"/>
        </w:rPr>
        <w:t>behaviours</w:t>
      </w:r>
      <w:proofErr w:type="spellEnd"/>
      <w:r w:rsidRPr="00922B1C">
        <w:rPr>
          <w:rFonts w:ascii="Myriad Pro" w:hAnsi="Myriad Pro" w:cs="Helvetica Neue"/>
          <w:sz w:val="24"/>
          <w:szCs w:val="24"/>
        </w:rPr>
        <w:t xml:space="preserve"> and foster a learning environment for all students in their care</w:t>
      </w:r>
      <w:r w:rsidR="004C190A">
        <w:rPr>
          <w:rFonts w:ascii="Myriad Pro" w:hAnsi="Myriad Pro" w:cs="Helvetica Neue"/>
          <w:sz w:val="24"/>
          <w:szCs w:val="24"/>
        </w:rPr>
        <w:t>.</w:t>
      </w:r>
    </w:p>
    <w:p w14:paraId="5A91F69D" w14:textId="6C6302B1" w:rsidR="004C190A" w:rsidRPr="00922B1C" w:rsidRDefault="004C190A" w:rsidP="00D41200">
      <w:pPr>
        <w:pStyle w:val="ListParagraph"/>
        <w:widowControl w:val="0"/>
        <w:numPr>
          <w:ilvl w:val="0"/>
          <w:numId w:val="3"/>
        </w:numPr>
        <w:tabs>
          <w:tab w:val="left" w:pos="1276"/>
        </w:tabs>
        <w:autoSpaceDE w:val="0"/>
        <w:autoSpaceDN w:val="0"/>
        <w:adjustRightInd w:val="0"/>
        <w:spacing w:after="240" w:line="280" w:lineRule="atLeast"/>
        <w:rPr>
          <w:rFonts w:ascii="Myriad Pro" w:hAnsi="Myriad Pro" w:cs="Times"/>
          <w:sz w:val="24"/>
          <w:szCs w:val="24"/>
        </w:rPr>
      </w:pPr>
      <w:r>
        <w:rPr>
          <w:rFonts w:ascii="Myriad Pro" w:hAnsi="Myriad Pro" w:cs="Helvetica Neue"/>
          <w:sz w:val="24"/>
          <w:szCs w:val="24"/>
        </w:rPr>
        <w:t>Ensuring an effective monitoring system of student interactions on School</w:t>
      </w:r>
      <w:r w:rsidR="00BA6173">
        <w:rPr>
          <w:rFonts w:ascii="Myriad Pro" w:hAnsi="Myriad Pro" w:cs="Helvetica Neue"/>
          <w:sz w:val="24"/>
          <w:szCs w:val="24"/>
        </w:rPr>
        <w:t>’s</w:t>
      </w:r>
      <w:r>
        <w:rPr>
          <w:rFonts w:ascii="Myriad Pro" w:hAnsi="Myriad Pro" w:cs="Helvetica Neue"/>
          <w:sz w:val="24"/>
          <w:szCs w:val="24"/>
        </w:rPr>
        <w:t xml:space="preserve"> L</w:t>
      </w:r>
      <w:r w:rsidR="00103B19">
        <w:rPr>
          <w:rFonts w:ascii="Myriad Pro" w:hAnsi="Myriad Pro" w:cs="Helvetica Neue"/>
          <w:sz w:val="24"/>
          <w:szCs w:val="24"/>
        </w:rPr>
        <w:t xml:space="preserve">earning </w:t>
      </w:r>
      <w:r>
        <w:rPr>
          <w:rFonts w:ascii="Myriad Pro" w:hAnsi="Myriad Pro" w:cs="Helvetica Neue"/>
          <w:sz w:val="24"/>
          <w:szCs w:val="24"/>
        </w:rPr>
        <w:t>M</w:t>
      </w:r>
      <w:r w:rsidR="00103B19">
        <w:rPr>
          <w:rFonts w:ascii="Myriad Pro" w:hAnsi="Myriad Pro" w:cs="Helvetica Neue"/>
          <w:sz w:val="24"/>
          <w:szCs w:val="24"/>
        </w:rPr>
        <w:t xml:space="preserve">anagement </w:t>
      </w:r>
      <w:r>
        <w:rPr>
          <w:rFonts w:ascii="Myriad Pro" w:hAnsi="Myriad Pro" w:cs="Helvetica Neue"/>
          <w:sz w:val="24"/>
          <w:szCs w:val="24"/>
        </w:rPr>
        <w:t>S</w:t>
      </w:r>
      <w:r w:rsidR="00103B19">
        <w:rPr>
          <w:rFonts w:ascii="Myriad Pro" w:hAnsi="Myriad Pro" w:cs="Helvetica Neue"/>
          <w:sz w:val="24"/>
          <w:szCs w:val="24"/>
        </w:rPr>
        <w:t>ystem</w:t>
      </w:r>
      <w:r>
        <w:rPr>
          <w:rFonts w:ascii="Myriad Pro" w:hAnsi="Myriad Pro" w:cs="Helvetica Neue"/>
          <w:sz w:val="24"/>
          <w:szCs w:val="24"/>
        </w:rPr>
        <w:t xml:space="preserve">. </w:t>
      </w:r>
    </w:p>
    <w:p w14:paraId="795AFBFB" w14:textId="77777777" w:rsidR="00D41200" w:rsidRPr="00922B1C" w:rsidRDefault="00D41200" w:rsidP="00D41200">
      <w:pPr>
        <w:pStyle w:val="ListParagraph"/>
        <w:widowControl w:val="0"/>
        <w:numPr>
          <w:ilvl w:val="0"/>
          <w:numId w:val="3"/>
        </w:numPr>
        <w:tabs>
          <w:tab w:val="left" w:pos="1276"/>
        </w:tabs>
        <w:autoSpaceDE w:val="0"/>
        <w:autoSpaceDN w:val="0"/>
        <w:adjustRightInd w:val="0"/>
        <w:spacing w:after="240" w:line="280" w:lineRule="atLeast"/>
        <w:rPr>
          <w:rFonts w:ascii="Myriad Pro" w:hAnsi="Myriad Pro" w:cs="Times"/>
          <w:sz w:val="24"/>
          <w:szCs w:val="24"/>
        </w:rPr>
      </w:pPr>
      <w:r w:rsidRPr="00922B1C">
        <w:rPr>
          <w:rFonts w:ascii="Myriad Pro" w:hAnsi="Myriad Pro" w:cs="Helvetica Neue"/>
          <w:sz w:val="24"/>
          <w:szCs w:val="24"/>
        </w:rPr>
        <w:t xml:space="preserve">Employing staff who model tolerance, empathy and acceptance of individual differences. </w:t>
      </w:r>
    </w:p>
    <w:p w14:paraId="38FADEBE" w14:textId="37D843C8" w:rsidR="00D41200" w:rsidRPr="00922B1C" w:rsidRDefault="00D41200" w:rsidP="00D41200">
      <w:pPr>
        <w:pStyle w:val="ListParagraph"/>
        <w:widowControl w:val="0"/>
        <w:numPr>
          <w:ilvl w:val="0"/>
          <w:numId w:val="3"/>
        </w:numPr>
        <w:tabs>
          <w:tab w:val="left" w:pos="1276"/>
        </w:tabs>
        <w:autoSpaceDE w:val="0"/>
        <w:autoSpaceDN w:val="0"/>
        <w:adjustRightInd w:val="0"/>
        <w:spacing w:after="240" w:line="280" w:lineRule="atLeast"/>
        <w:rPr>
          <w:rFonts w:ascii="Myriad Pro" w:hAnsi="Myriad Pro" w:cs="Helvetica Neue"/>
          <w:sz w:val="24"/>
          <w:szCs w:val="24"/>
        </w:rPr>
      </w:pPr>
      <w:r w:rsidRPr="00922B1C">
        <w:rPr>
          <w:rFonts w:ascii="Myriad Pro" w:hAnsi="Myriad Pro" w:cs="Helvetica Neue"/>
          <w:sz w:val="24"/>
          <w:szCs w:val="24"/>
        </w:rPr>
        <w:t>Reviewing the School’s anti-bullyi</w:t>
      </w:r>
      <w:r>
        <w:rPr>
          <w:rFonts w:ascii="Myriad Pro" w:hAnsi="Myriad Pro" w:cs="Helvetica Neue"/>
          <w:sz w:val="24"/>
          <w:szCs w:val="24"/>
        </w:rPr>
        <w:t xml:space="preserve">ng policy as required, </w:t>
      </w:r>
      <w:r w:rsidR="00143B23">
        <w:rPr>
          <w:rFonts w:ascii="Myriad Pro" w:hAnsi="Myriad Pro" w:cs="Helvetica Neue"/>
          <w:sz w:val="24"/>
          <w:szCs w:val="24"/>
        </w:rPr>
        <w:t>to</w:t>
      </w:r>
      <w:r w:rsidRPr="00922B1C">
        <w:rPr>
          <w:rFonts w:ascii="Myriad Pro" w:hAnsi="Myriad Pro" w:cs="Helvetica Neue"/>
          <w:sz w:val="24"/>
          <w:szCs w:val="24"/>
        </w:rPr>
        <w:t xml:space="preserve"> ensure that it remains effective and relevant. </w:t>
      </w:r>
    </w:p>
    <w:p w14:paraId="0B3FFF16" w14:textId="730F4E18" w:rsidR="00D41200" w:rsidRPr="00922B1C" w:rsidRDefault="00D41200" w:rsidP="00D41200">
      <w:pPr>
        <w:widowControl w:val="0"/>
        <w:tabs>
          <w:tab w:val="num" w:pos="426"/>
        </w:tabs>
        <w:autoSpaceDE w:val="0"/>
        <w:autoSpaceDN w:val="0"/>
        <w:adjustRightInd w:val="0"/>
        <w:spacing w:after="240" w:line="280" w:lineRule="atLeast"/>
        <w:ind w:left="426"/>
        <w:rPr>
          <w:rFonts w:ascii="Myriad Pro" w:hAnsi="Myriad Pro" w:cs="Helvetica Neue"/>
          <w:sz w:val="24"/>
          <w:szCs w:val="24"/>
        </w:rPr>
      </w:pPr>
      <w:r w:rsidRPr="00922B1C">
        <w:rPr>
          <w:rFonts w:ascii="Myriad Pro" w:hAnsi="Myriad Pro" w:cs="Helvetica Neue"/>
          <w:sz w:val="24"/>
          <w:szCs w:val="24"/>
        </w:rPr>
        <w:t xml:space="preserve">The effectiveness of these strategies rests with </w:t>
      </w:r>
      <w:r w:rsidR="00E13C6F">
        <w:rPr>
          <w:rFonts w:ascii="Myriad Pro" w:hAnsi="Myriad Pro" w:cs="Helvetica Neue"/>
          <w:sz w:val="24"/>
          <w:szCs w:val="24"/>
        </w:rPr>
        <w:t>all</w:t>
      </w:r>
      <w:r w:rsidRPr="00922B1C">
        <w:rPr>
          <w:rFonts w:ascii="Myriad Pro" w:hAnsi="Myriad Pro" w:cs="Helvetica Neue"/>
          <w:sz w:val="24"/>
          <w:szCs w:val="24"/>
        </w:rPr>
        <w:t xml:space="preserve"> members of the </w:t>
      </w:r>
      <w:proofErr w:type="gramStart"/>
      <w:r w:rsidRPr="00922B1C">
        <w:rPr>
          <w:rFonts w:ascii="Myriad Pro" w:hAnsi="Myriad Pro" w:cs="Helvetica Neue"/>
          <w:sz w:val="24"/>
          <w:szCs w:val="24"/>
        </w:rPr>
        <w:t>School’s</w:t>
      </w:r>
      <w:proofErr w:type="gramEnd"/>
      <w:r w:rsidRPr="00922B1C">
        <w:rPr>
          <w:rFonts w:ascii="Myriad Pro" w:hAnsi="Myriad Pro" w:cs="Helvetica Neue"/>
          <w:sz w:val="24"/>
          <w:szCs w:val="24"/>
        </w:rPr>
        <w:t xml:space="preserve"> community. </w:t>
      </w:r>
    </w:p>
    <w:p w14:paraId="31299D39" w14:textId="77777777" w:rsidR="00D41200" w:rsidRDefault="00D41200" w:rsidP="00D41200">
      <w:pPr>
        <w:rPr>
          <w:rFonts w:ascii="Myriad Pro" w:hAnsi="Myriad Pro" w:cs="Helvetica Neue"/>
          <w:b/>
          <w:sz w:val="24"/>
          <w:szCs w:val="24"/>
        </w:rPr>
      </w:pPr>
      <w:r>
        <w:rPr>
          <w:rFonts w:ascii="Myriad Pro" w:hAnsi="Myriad Pro" w:cs="Helvetica Neue"/>
          <w:b/>
          <w:sz w:val="24"/>
          <w:szCs w:val="24"/>
        </w:rPr>
        <w:br w:type="page"/>
      </w:r>
    </w:p>
    <w:p w14:paraId="24817052" w14:textId="77777777" w:rsidR="00D41200" w:rsidRPr="00922B1C" w:rsidRDefault="00D41200" w:rsidP="00D41200">
      <w:pPr>
        <w:widowControl w:val="0"/>
        <w:tabs>
          <w:tab w:val="num" w:pos="426"/>
        </w:tabs>
        <w:autoSpaceDE w:val="0"/>
        <w:autoSpaceDN w:val="0"/>
        <w:adjustRightInd w:val="0"/>
        <w:spacing w:after="240" w:line="280" w:lineRule="atLeast"/>
        <w:ind w:left="426"/>
        <w:rPr>
          <w:rFonts w:ascii="Myriad Pro" w:hAnsi="Myriad Pro" w:cs="Helvetica Neue"/>
          <w:b/>
          <w:sz w:val="24"/>
          <w:szCs w:val="24"/>
        </w:rPr>
      </w:pPr>
      <w:r w:rsidRPr="00922B1C">
        <w:rPr>
          <w:rFonts w:ascii="Myriad Pro" w:hAnsi="Myriad Pro" w:cs="Helvetica Neue"/>
          <w:b/>
          <w:sz w:val="24"/>
          <w:szCs w:val="24"/>
        </w:rPr>
        <w:lastRenderedPageBreak/>
        <w:t>Guidelines for a response to a claim of bullying</w:t>
      </w:r>
    </w:p>
    <w:p w14:paraId="14BEC0C0" w14:textId="77777777" w:rsidR="00D41200" w:rsidRPr="00922B1C" w:rsidRDefault="00D41200" w:rsidP="00D41200">
      <w:pPr>
        <w:pStyle w:val="ListParagraph"/>
        <w:widowControl w:val="0"/>
        <w:numPr>
          <w:ilvl w:val="0"/>
          <w:numId w:val="4"/>
        </w:numPr>
        <w:tabs>
          <w:tab w:val="num" w:pos="426"/>
        </w:tabs>
        <w:autoSpaceDE w:val="0"/>
        <w:autoSpaceDN w:val="0"/>
        <w:adjustRightInd w:val="0"/>
        <w:spacing w:after="240" w:line="280" w:lineRule="atLeast"/>
        <w:rPr>
          <w:rFonts w:ascii="Myriad Pro" w:hAnsi="Myriad Pro" w:cs="Helvetica Neue"/>
          <w:sz w:val="24"/>
          <w:szCs w:val="24"/>
        </w:rPr>
      </w:pPr>
      <w:r w:rsidRPr="00922B1C">
        <w:rPr>
          <w:rFonts w:ascii="Myriad Pro" w:hAnsi="Myriad Pro" w:cs="Helvetica Neue"/>
          <w:sz w:val="24"/>
          <w:szCs w:val="24"/>
        </w:rPr>
        <w:t>Clear understanding of what is “bullying” as outlined.</w:t>
      </w:r>
    </w:p>
    <w:p w14:paraId="74F539BF" w14:textId="4C37AFE7" w:rsidR="00D41200" w:rsidRPr="00922B1C" w:rsidRDefault="00D41200" w:rsidP="00D41200">
      <w:pPr>
        <w:pStyle w:val="ListParagraph"/>
        <w:widowControl w:val="0"/>
        <w:numPr>
          <w:ilvl w:val="0"/>
          <w:numId w:val="4"/>
        </w:numPr>
        <w:tabs>
          <w:tab w:val="num" w:pos="426"/>
        </w:tabs>
        <w:autoSpaceDE w:val="0"/>
        <w:autoSpaceDN w:val="0"/>
        <w:adjustRightInd w:val="0"/>
        <w:spacing w:after="240" w:line="280" w:lineRule="atLeast"/>
        <w:rPr>
          <w:rFonts w:ascii="Myriad Pro" w:hAnsi="Myriad Pro" w:cs="Helvetica Neue"/>
          <w:sz w:val="24"/>
          <w:szCs w:val="24"/>
        </w:rPr>
      </w:pPr>
      <w:r w:rsidRPr="00922B1C">
        <w:rPr>
          <w:rFonts w:ascii="Myriad Pro" w:hAnsi="Myriad Pro" w:cs="Helvetica Neue"/>
          <w:sz w:val="24"/>
          <w:szCs w:val="24"/>
        </w:rPr>
        <w:t xml:space="preserve">Responsibilities of the first person approached. </w:t>
      </w:r>
      <w:r w:rsidR="007635DF">
        <w:rPr>
          <w:rFonts w:ascii="Myriad Pro" w:hAnsi="Myriad Pro" w:cs="Helvetica Neue"/>
          <w:sz w:val="24"/>
          <w:szCs w:val="24"/>
        </w:rPr>
        <w:t>i</w:t>
      </w:r>
      <w:r w:rsidRPr="00922B1C">
        <w:rPr>
          <w:rFonts w:ascii="Myriad Pro" w:hAnsi="Myriad Pro" w:cs="Helvetica Neue"/>
          <w:sz w:val="24"/>
          <w:szCs w:val="24"/>
        </w:rPr>
        <w:t>.e. report to Advisor</w:t>
      </w:r>
      <w:r w:rsidR="00B02D4D">
        <w:rPr>
          <w:rFonts w:ascii="Myriad Pro" w:hAnsi="Myriad Pro" w:cs="Helvetica Neue"/>
          <w:sz w:val="24"/>
          <w:szCs w:val="24"/>
        </w:rPr>
        <w:t xml:space="preserve">, Year Level Co-Ordinator, </w:t>
      </w:r>
      <w:r w:rsidRPr="00922B1C">
        <w:rPr>
          <w:rFonts w:ascii="Myriad Pro" w:hAnsi="Myriad Pro" w:cs="Helvetica Neue"/>
          <w:sz w:val="24"/>
          <w:szCs w:val="24"/>
        </w:rPr>
        <w:t>Head of House</w:t>
      </w:r>
      <w:r w:rsidR="00B02D4D">
        <w:rPr>
          <w:rFonts w:ascii="Myriad Pro" w:hAnsi="Myriad Pro" w:cs="Helvetica Neue"/>
          <w:sz w:val="24"/>
          <w:szCs w:val="24"/>
        </w:rPr>
        <w:t>, Head of Middle or Junior School,</w:t>
      </w:r>
      <w:r w:rsidRPr="00922B1C">
        <w:rPr>
          <w:rFonts w:ascii="Myriad Pro" w:hAnsi="Myriad Pro" w:cs="Helvetica Neue"/>
          <w:sz w:val="24"/>
          <w:szCs w:val="24"/>
        </w:rPr>
        <w:t xml:space="preserve"> and Director of Pastoral Care</w:t>
      </w:r>
      <w:r w:rsidR="004C190A">
        <w:rPr>
          <w:rFonts w:ascii="Myriad Pro" w:hAnsi="Myriad Pro" w:cs="Helvetica Neue"/>
          <w:sz w:val="24"/>
          <w:szCs w:val="24"/>
        </w:rPr>
        <w:t>.</w:t>
      </w:r>
    </w:p>
    <w:p w14:paraId="080F6034" w14:textId="106586D6" w:rsidR="00CB2AC7" w:rsidRDefault="00314A94" w:rsidP="00CB2AC7">
      <w:pPr>
        <w:pStyle w:val="ListParagraph"/>
        <w:widowControl w:val="0"/>
        <w:numPr>
          <w:ilvl w:val="0"/>
          <w:numId w:val="4"/>
        </w:numPr>
        <w:tabs>
          <w:tab w:val="num" w:pos="426"/>
        </w:tabs>
        <w:autoSpaceDE w:val="0"/>
        <w:autoSpaceDN w:val="0"/>
        <w:adjustRightInd w:val="0"/>
        <w:spacing w:after="240" w:line="280" w:lineRule="atLeast"/>
        <w:rPr>
          <w:rFonts w:ascii="Myriad Pro" w:hAnsi="Myriad Pro" w:cs="Helvetica Neue"/>
          <w:sz w:val="24"/>
          <w:szCs w:val="24"/>
        </w:rPr>
      </w:pPr>
      <w:r w:rsidRPr="00CB2AC7">
        <w:rPr>
          <w:rFonts w:ascii="Myriad Pro" w:hAnsi="Myriad Pro" w:cs="Helvetica Neue"/>
          <w:sz w:val="24"/>
          <w:szCs w:val="24"/>
        </w:rPr>
        <w:t xml:space="preserve">The </w:t>
      </w:r>
      <w:proofErr w:type="gramStart"/>
      <w:r w:rsidR="00D41200" w:rsidRPr="00CB2AC7">
        <w:rPr>
          <w:rFonts w:ascii="Myriad Pro" w:hAnsi="Myriad Pro" w:cs="Helvetica Neue"/>
          <w:sz w:val="24"/>
          <w:szCs w:val="24"/>
        </w:rPr>
        <w:t>Student</w:t>
      </w:r>
      <w:proofErr w:type="gramEnd"/>
      <w:r w:rsidR="00D41200" w:rsidRPr="00CB2AC7">
        <w:rPr>
          <w:rFonts w:ascii="Myriad Pro" w:hAnsi="Myriad Pro" w:cs="Helvetica Neue"/>
          <w:sz w:val="24"/>
          <w:szCs w:val="24"/>
        </w:rPr>
        <w:t xml:space="preserve"> (victim)</w:t>
      </w:r>
      <w:r w:rsidRPr="00CB2AC7">
        <w:rPr>
          <w:rFonts w:ascii="Myriad Pro" w:hAnsi="Myriad Pro" w:cs="Helvetica Neue"/>
          <w:sz w:val="24"/>
          <w:szCs w:val="24"/>
        </w:rPr>
        <w:t xml:space="preserve"> will</w:t>
      </w:r>
      <w:r w:rsidR="00D41200" w:rsidRPr="00CB2AC7">
        <w:rPr>
          <w:rFonts w:ascii="Myriad Pro" w:hAnsi="Myriad Pro" w:cs="Helvetica Neue"/>
          <w:sz w:val="24"/>
          <w:szCs w:val="24"/>
        </w:rPr>
        <w:t xml:space="preserve"> </w:t>
      </w:r>
      <w:r w:rsidR="00D0478C">
        <w:rPr>
          <w:rFonts w:ascii="Myriad Pro" w:hAnsi="Myriad Pro" w:cs="Helvetica Neue"/>
          <w:sz w:val="24"/>
          <w:szCs w:val="24"/>
        </w:rPr>
        <w:t xml:space="preserve">be </w:t>
      </w:r>
      <w:r w:rsidR="00D41200" w:rsidRPr="00CB2AC7">
        <w:rPr>
          <w:rFonts w:ascii="Myriad Pro" w:hAnsi="Myriad Pro" w:cs="Helvetica Neue"/>
          <w:sz w:val="24"/>
          <w:szCs w:val="24"/>
        </w:rPr>
        <w:t>interviewed by</w:t>
      </w:r>
      <w:r w:rsidRPr="00CB2AC7">
        <w:rPr>
          <w:rFonts w:ascii="Myriad Pro" w:hAnsi="Myriad Pro" w:cs="Helvetica Neue"/>
          <w:sz w:val="24"/>
          <w:szCs w:val="24"/>
        </w:rPr>
        <w:t xml:space="preserve"> a staff member at the discretion of the Director of Pastoral Care. </w:t>
      </w:r>
      <w:r w:rsidR="00F12E4D" w:rsidRPr="00CB2AC7">
        <w:rPr>
          <w:rFonts w:ascii="Myriad Pro" w:hAnsi="Myriad Pro" w:cs="Helvetica Neue"/>
          <w:sz w:val="24"/>
          <w:szCs w:val="24"/>
        </w:rPr>
        <w:t xml:space="preserve">Depending on the severity of the concern, </w:t>
      </w:r>
      <w:r w:rsidR="00CB2AC7">
        <w:rPr>
          <w:rFonts w:ascii="Myriad Pro" w:hAnsi="Myriad Pro" w:cs="Helvetica Neue"/>
          <w:sz w:val="24"/>
          <w:szCs w:val="24"/>
        </w:rPr>
        <w:t xml:space="preserve">this will be conducted by the </w:t>
      </w:r>
      <w:r w:rsidR="00CB2AC7" w:rsidRPr="00922B1C">
        <w:rPr>
          <w:rFonts w:ascii="Myriad Pro" w:hAnsi="Myriad Pro" w:cs="Helvetica Neue"/>
          <w:sz w:val="24"/>
          <w:szCs w:val="24"/>
        </w:rPr>
        <w:t>Advisor</w:t>
      </w:r>
      <w:r w:rsidR="00CB2AC7">
        <w:rPr>
          <w:rFonts w:ascii="Myriad Pro" w:hAnsi="Myriad Pro" w:cs="Helvetica Neue"/>
          <w:sz w:val="24"/>
          <w:szCs w:val="24"/>
        </w:rPr>
        <w:t xml:space="preserve">, Year Level Coordinator, Classroom teacher (JS), Head of House, Head of Middle or Junior School or </w:t>
      </w:r>
      <w:r w:rsidR="00CB2AC7" w:rsidRPr="00922B1C">
        <w:rPr>
          <w:rFonts w:ascii="Myriad Pro" w:hAnsi="Myriad Pro" w:cs="Helvetica Neue"/>
          <w:sz w:val="24"/>
          <w:szCs w:val="24"/>
        </w:rPr>
        <w:t>Director of Pastoral Care</w:t>
      </w:r>
      <w:r w:rsidR="00CB2AC7">
        <w:rPr>
          <w:rFonts w:ascii="Myriad Pro" w:hAnsi="Myriad Pro" w:cs="Helvetica Neue"/>
          <w:sz w:val="24"/>
          <w:szCs w:val="24"/>
        </w:rPr>
        <w:t>.</w:t>
      </w:r>
      <w:r w:rsidR="00CB2AC7" w:rsidRPr="00B02D4D">
        <w:rPr>
          <w:rFonts w:ascii="Myriad Pro" w:hAnsi="Myriad Pro" w:cs="Helvetica Neue"/>
          <w:sz w:val="24"/>
          <w:szCs w:val="24"/>
        </w:rPr>
        <w:t xml:space="preserve"> Statements </w:t>
      </w:r>
      <w:r w:rsidR="00CB2AC7">
        <w:rPr>
          <w:rFonts w:ascii="Myriad Pro" w:hAnsi="Myriad Pro" w:cs="Helvetica Neue"/>
          <w:sz w:val="24"/>
          <w:szCs w:val="24"/>
        </w:rPr>
        <w:t xml:space="preserve">will be </w:t>
      </w:r>
      <w:r w:rsidR="00CB2AC7" w:rsidRPr="00B02D4D">
        <w:rPr>
          <w:rFonts w:ascii="Myriad Pro" w:hAnsi="Myriad Pro" w:cs="Helvetica Neue"/>
          <w:sz w:val="24"/>
          <w:szCs w:val="24"/>
        </w:rPr>
        <w:t xml:space="preserve">taken </w:t>
      </w:r>
      <w:r w:rsidR="00CB2AC7">
        <w:rPr>
          <w:rFonts w:ascii="Myriad Pro" w:hAnsi="Myriad Pro" w:cs="Helvetica Neue"/>
          <w:sz w:val="24"/>
          <w:szCs w:val="24"/>
        </w:rPr>
        <w:t>in the</w:t>
      </w:r>
      <w:r w:rsidR="00CB2AC7" w:rsidRPr="00B02D4D">
        <w:rPr>
          <w:rFonts w:ascii="Myriad Pro" w:hAnsi="Myriad Pro" w:cs="Helvetica Neue"/>
          <w:sz w:val="24"/>
          <w:szCs w:val="24"/>
        </w:rPr>
        <w:t xml:space="preserve"> investigation of the matter</w:t>
      </w:r>
      <w:r w:rsidR="00CB2AC7">
        <w:rPr>
          <w:rFonts w:ascii="Myriad Pro" w:hAnsi="Myriad Pro" w:cs="Helvetica Neue"/>
          <w:sz w:val="24"/>
          <w:szCs w:val="24"/>
        </w:rPr>
        <w:t>.</w:t>
      </w:r>
    </w:p>
    <w:p w14:paraId="2D93BB19" w14:textId="2ED4BDB4" w:rsidR="00D41200" w:rsidRPr="00CB2AC7" w:rsidRDefault="00D41200" w:rsidP="00D41200">
      <w:pPr>
        <w:pStyle w:val="ListParagraph"/>
        <w:widowControl w:val="0"/>
        <w:numPr>
          <w:ilvl w:val="0"/>
          <w:numId w:val="4"/>
        </w:numPr>
        <w:tabs>
          <w:tab w:val="num" w:pos="426"/>
        </w:tabs>
        <w:autoSpaceDE w:val="0"/>
        <w:autoSpaceDN w:val="0"/>
        <w:adjustRightInd w:val="0"/>
        <w:spacing w:after="240" w:line="280" w:lineRule="atLeast"/>
        <w:rPr>
          <w:rFonts w:ascii="Myriad Pro" w:hAnsi="Myriad Pro" w:cs="Helvetica Neue"/>
          <w:sz w:val="24"/>
          <w:szCs w:val="24"/>
        </w:rPr>
      </w:pPr>
      <w:r w:rsidRPr="00CB2AC7">
        <w:rPr>
          <w:rFonts w:ascii="Myriad Pro" w:hAnsi="Myriad Pro" w:cs="Helvetica Neue"/>
          <w:sz w:val="24"/>
          <w:szCs w:val="24"/>
        </w:rPr>
        <w:t xml:space="preserve">Student (alleged bully) </w:t>
      </w:r>
      <w:r w:rsidR="00D0478C">
        <w:rPr>
          <w:rFonts w:ascii="Myriad Pro" w:hAnsi="Myriad Pro" w:cs="Helvetica Neue"/>
          <w:sz w:val="24"/>
          <w:szCs w:val="24"/>
        </w:rPr>
        <w:t xml:space="preserve">will be </w:t>
      </w:r>
      <w:r w:rsidRPr="00CB2AC7">
        <w:rPr>
          <w:rFonts w:ascii="Myriad Pro" w:hAnsi="Myriad Pro" w:cs="Helvetica Neue"/>
          <w:sz w:val="24"/>
          <w:szCs w:val="24"/>
        </w:rPr>
        <w:t xml:space="preserve">interviewed </w:t>
      </w:r>
      <w:r w:rsidR="00F12E4D" w:rsidRPr="00CB2AC7">
        <w:rPr>
          <w:rFonts w:ascii="Myriad Pro" w:hAnsi="Myriad Pro" w:cs="Helvetica Neue"/>
          <w:sz w:val="24"/>
          <w:szCs w:val="24"/>
        </w:rPr>
        <w:t xml:space="preserve">by a staff member at the discretion of the Director of Pastoral Care. Depending on the severity of accusation, this will be conducted by the </w:t>
      </w:r>
      <w:r w:rsidR="00B02D4D" w:rsidRPr="00CB2AC7">
        <w:rPr>
          <w:rFonts w:ascii="Myriad Pro" w:hAnsi="Myriad Pro" w:cs="Helvetica Neue"/>
          <w:sz w:val="24"/>
          <w:szCs w:val="24"/>
        </w:rPr>
        <w:t>Advisor</w:t>
      </w:r>
      <w:r w:rsidR="00F12E4D" w:rsidRPr="00CB2AC7">
        <w:rPr>
          <w:rFonts w:ascii="Myriad Pro" w:hAnsi="Myriad Pro" w:cs="Helvetica Neue"/>
          <w:sz w:val="24"/>
          <w:szCs w:val="24"/>
        </w:rPr>
        <w:t xml:space="preserve">, </w:t>
      </w:r>
      <w:r w:rsidR="00B02D4D" w:rsidRPr="00CB2AC7">
        <w:rPr>
          <w:rFonts w:ascii="Myriad Pro" w:hAnsi="Myriad Pro" w:cs="Helvetica Neue"/>
          <w:sz w:val="24"/>
          <w:szCs w:val="24"/>
        </w:rPr>
        <w:t>Year Level Coordinator,</w:t>
      </w:r>
      <w:r w:rsidR="00F12E4D" w:rsidRPr="00CB2AC7">
        <w:rPr>
          <w:rFonts w:ascii="Myriad Pro" w:hAnsi="Myriad Pro" w:cs="Helvetica Neue"/>
          <w:sz w:val="24"/>
          <w:szCs w:val="24"/>
        </w:rPr>
        <w:t xml:space="preserve"> Classroom teacher (JS),</w:t>
      </w:r>
      <w:r w:rsidR="00B02D4D" w:rsidRPr="00CB2AC7">
        <w:rPr>
          <w:rFonts w:ascii="Myriad Pro" w:hAnsi="Myriad Pro" w:cs="Helvetica Neue"/>
          <w:sz w:val="24"/>
          <w:szCs w:val="24"/>
        </w:rPr>
        <w:t xml:space="preserve"> Head of House, Head of Middle or Junior School</w:t>
      </w:r>
      <w:r w:rsidR="00F12E4D" w:rsidRPr="00CB2AC7">
        <w:rPr>
          <w:rFonts w:ascii="Myriad Pro" w:hAnsi="Myriad Pro" w:cs="Helvetica Neue"/>
          <w:sz w:val="24"/>
          <w:szCs w:val="24"/>
        </w:rPr>
        <w:t xml:space="preserve"> or </w:t>
      </w:r>
      <w:r w:rsidR="00B02D4D" w:rsidRPr="00CB2AC7">
        <w:rPr>
          <w:rFonts w:ascii="Myriad Pro" w:hAnsi="Myriad Pro" w:cs="Helvetica Neue"/>
          <w:sz w:val="24"/>
          <w:szCs w:val="24"/>
        </w:rPr>
        <w:t>Director of Pastoral Care</w:t>
      </w:r>
      <w:r w:rsidR="00CB2AC7" w:rsidRPr="00CB2AC7">
        <w:rPr>
          <w:rFonts w:ascii="Myriad Pro" w:hAnsi="Myriad Pro" w:cs="Helvetica Neue"/>
          <w:sz w:val="24"/>
          <w:szCs w:val="24"/>
        </w:rPr>
        <w:t>.</w:t>
      </w:r>
      <w:r w:rsidR="00B02D4D" w:rsidRPr="00CB2AC7">
        <w:rPr>
          <w:rFonts w:ascii="Myriad Pro" w:hAnsi="Myriad Pro" w:cs="Helvetica Neue"/>
          <w:sz w:val="24"/>
          <w:szCs w:val="24"/>
        </w:rPr>
        <w:t xml:space="preserve"> </w:t>
      </w:r>
      <w:r w:rsidRPr="00CB2AC7">
        <w:rPr>
          <w:rFonts w:ascii="Myriad Pro" w:hAnsi="Myriad Pro" w:cs="Helvetica Neue"/>
          <w:sz w:val="24"/>
          <w:szCs w:val="24"/>
        </w:rPr>
        <w:t xml:space="preserve">Statements </w:t>
      </w:r>
      <w:r w:rsidR="00CB2AC7" w:rsidRPr="00CB2AC7">
        <w:rPr>
          <w:rFonts w:ascii="Myriad Pro" w:hAnsi="Myriad Pro" w:cs="Helvetica Neue"/>
          <w:sz w:val="24"/>
          <w:szCs w:val="24"/>
        </w:rPr>
        <w:t xml:space="preserve">will be </w:t>
      </w:r>
      <w:r w:rsidRPr="00CB2AC7">
        <w:rPr>
          <w:rFonts w:ascii="Myriad Pro" w:hAnsi="Myriad Pro" w:cs="Helvetica Neue"/>
          <w:sz w:val="24"/>
          <w:szCs w:val="24"/>
        </w:rPr>
        <w:t xml:space="preserve">taken </w:t>
      </w:r>
      <w:r w:rsidR="00CB2AC7">
        <w:rPr>
          <w:rFonts w:ascii="Myriad Pro" w:hAnsi="Myriad Pro" w:cs="Helvetica Neue"/>
          <w:sz w:val="24"/>
          <w:szCs w:val="24"/>
        </w:rPr>
        <w:t>and used in the</w:t>
      </w:r>
      <w:r w:rsidRPr="00CB2AC7">
        <w:rPr>
          <w:rFonts w:ascii="Myriad Pro" w:hAnsi="Myriad Pro" w:cs="Helvetica Neue"/>
          <w:sz w:val="24"/>
          <w:szCs w:val="24"/>
        </w:rPr>
        <w:t xml:space="preserve"> investigation of the matter</w:t>
      </w:r>
      <w:r w:rsidR="00705E2B" w:rsidRPr="00CB2AC7">
        <w:rPr>
          <w:rFonts w:ascii="Myriad Pro" w:hAnsi="Myriad Pro" w:cs="Helvetica Neue"/>
          <w:sz w:val="24"/>
          <w:szCs w:val="24"/>
        </w:rPr>
        <w:t>.</w:t>
      </w:r>
    </w:p>
    <w:p w14:paraId="5AD8A222" w14:textId="1CD56639" w:rsidR="00705E2B" w:rsidRPr="00F729CD" w:rsidRDefault="00705E2B" w:rsidP="00705E2B">
      <w:pPr>
        <w:pStyle w:val="ListParagraph"/>
        <w:widowControl w:val="0"/>
        <w:numPr>
          <w:ilvl w:val="0"/>
          <w:numId w:val="4"/>
        </w:numPr>
        <w:tabs>
          <w:tab w:val="num" w:pos="426"/>
        </w:tabs>
        <w:autoSpaceDE w:val="0"/>
        <w:autoSpaceDN w:val="0"/>
        <w:adjustRightInd w:val="0"/>
        <w:spacing w:after="240" w:line="280" w:lineRule="atLeast"/>
        <w:rPr>
          <w:rFonts w:ascii="Myriad Pro" w:hAnsi="Myriad Pro" w:cs="Helvetica Neue"/>
          <w:sz w:val="24"/>
          <w:szCs w:val="24"/>
        </w:rPr>
      </w:pPr>
      <w:r>
        <w:rPr>
          <w:rFonts w:ascii="Myriad Pro" w:hAnsi="Myriad Pro" w:cs="Helvetica Neue"/>
          <w:sz w:val="24"/>
          <w:szCs w:val="24"/>
        </w:rPr>
        <w:t>Students interviewed will be invited to bring a support person to any meeting held.</w:t>
      </w:r>
    </w:p>
    <w:p w14:paraId="2CE11B61" w14:textId="18963C56" w:rsidR="00B02D4D" w:rsidRDefault="00D41200" w:rsidP="00B02D4D">
      <w:pPr>
        <w:pStyle w:val="ListParagraph"/>
        <w:widowControl w:val="0"/>
        <w:numPr>
          <w:ilvl w:val="0"/>
          <w:numId w:val="4"/>
        </w:numPr>
        <w:tabs>
          <w:tab w:val="num" w:pos="426"/>
        </w:tabs>
        <w:autoSpaceDE w:val="0"/>
        <w:autoSpaceDN w:val="0"/>
        <w:adjustRightInd w:val="0"/>
        <w:spacing w:after="240" w:line="280" w:lineRule="atLeast"/>
        <w:rPr>
          <w:rFonts w:ascii="Myriad Pro" w:hAnsi="Myriad Pro" w:cs="Helvetica Neue"/>
          <w:sz w:val="24"/>
          <w:szCs w:val="24"/>
        </w:rPr>
      </w:pPr>
      <w:r w:rsidRPr="00922B1C">
        <w:rPr>
          <w:rFonts w:ascii="Myriad Pro" w:hAnsi="Myriad Pro" w:cs="Helvetica Neue"/>
          <w:sz w:val="24"/>
          <w:szCs w:val="24"/>
        </w:rPr>
        <w:t>Parents</w:t>
      </w:r>
      <w:r w:rsidR="00314A94">
        <w:rPr>
          <w:rFonts w:ascii="Myriad Pro" w:hAnsi="Myriad Pro" w:cs="Helvetica Neue"/>
          <w:sz w:val="24"/>
          <w:szCs w:val="24"/>
        </w:rPr>
        <w:t xml:space="preserve"> of both students will be</w:t>
      </w:r>
      <w:r w:rsidRPr="00922B1C">
        <w:rPr>
          <w:rFonts w:ascii="Myriad Pro" w:hAnsi="Myriad Pro" w:cs="Helvetica Neue"/>
          <w:sz w:val="24"/>
          <w:szCs w:val="24"/>
        </w:rPr>
        <w:t xml:space="preserve"> informed by</w:t>
      </w:r>
      <w:r w:rsidR="00314A94">
        <w:rPr>
          <w:rFonts w:ascii="Myriad Pro" w:hAnsi="Myriad Pro" w:cs="Helvetica Neue"/>
          <w:sz w:val="24"/>
          <w:szCs w:val="24"/>
        </w:rPr>
        <w:t xml:space="preserve"> a relevant pastoral leader </w:t>
      </w:r>
      <w:r w:rsidR="004C190A">
        <w:rPr>
          <w:rFonts w:ascii="Myriad Pro" w:hAnsi="Myriad Pro" w:cs="Helvetica Neue"/>
          <w:sz w:val="24"/>
          <w:szCs w:val="24"/>
        </w:rPr>
        <w:t>throughout process.</w:t>
      </w:r>
    </w:p>
    <w:p w14:paraId="30E52790" w14:textId="6E2E62C6" w:rsidR="00D41200" w:rsidRPr="00B02D4D" w:rsidRDefault="00D41200" w:rsidP="00B02D4D">
      <w:pPr>
        <w:pStyle w:val="ListParagraph"/>
        <w:widowControl w:val="0"/>
        <w:numPr>
          <w:ilvl w:val="0"/>
          <w:numId w:val="4"/>
        </w:numPr>
        <w:tabs>
          <w:tab w:val="num" w:pos="426"/>
        </w:tabs>
        <w:autoSpaceDE w:val="0"/>
        <w:autoSpaceDN w:val="0"/>
        <w:adjustRightInd w:val="0"/>
        <w:spacing w:after="240" w:line="280" w:lineRule="atLeast"/>
        <w:rPr>
          <w:rFonts w:ascii="Myriad Pro" w:hAnsi="Myriad Pro" w:cs="Helvetica Neue"/>
          <w:sz w:val="24"/>
          <w:szCs w:val="24"/>
        </w:rPr>
      </w:pPr>
      <w:r w:rsidRPr="00B02D4D">
        <w:rPr>
          <w:rFonts w:ascii="Myriad Pro" w:hAnsi="Myriad Pro" w:cs="Helvetica Neue"/>
          <w:sz w:val="24"/>
          <w:szCs w:val="24"/>
        </w:rPr>
        <w:t xml:space="preserve">Matter </w:t>
      </w:r>
      <w:r w:rsidR="00CB2AC7">
        <w:rPr>
          <w:rFonts w:ascii="Myriad Pro" w:hAnsi="Myriad Pro" w:cs="Helvetica Neue"/>
          <w:sz w:val="24"/>
          <w:szCs w:val="24"/>
        </w:rPr>
        <w:t xml:space="preserve">will be </w:t>
      </w:r>
      <w:r w:rsidR="00E13C6F">
        <w:rPr>
          <w:rFonts w:ascii="Myriad Pro" w:hAnsi="Myriad Pro" w:cs="Helvetica Neue"/>
          <w:sz w:val="24"/>
          <w:szCs w:val="24"/>
        </w:rPr>
        <w:t xml:space="preserve">managed </w:t>
      </w:r>
      <w:r w:rsidR="00B02D4D">
        <w:rPr>
          <w:rFonts w:ascii="Myriad Pro" w:hAnsi="Myriad Pro" w:cs="Helvetica Neue"/>
          <w:sz w:val="24"/>
          <w:szCs w:val="24"/>
        </w:rPr>
        <w:t xml:space="preserve">by </w:t>
      </w:r>
      <w:r w:rsidR="00CB2AC7">
        <w:rPr>
          <w:rFonts w:ascii="Myriad Pro" w:hAnsi="Myriad Pro" w:cs="Helvetica Neue"/>
          <w:sz w:val="24"/>
          <w:szCs w:val="24"/>
        </w:rPr>
        <w:t xml:space="preserve">the Director of Pastoral Care or </w:t>
      </w:r>
      <w:r w:rsidR="00B02D4D">
        <w:rPr>
          <w:rFonts w:ascii="Myriad Pro" w:hAnsi="Myriad Pro" w:cs="Helvetica Neue"/>
          <w:sz w:val="24"/>
          <w:szCs w:val="24"/>
        </w:rPr>
        <w:t>a teaching member of the School Executive.</w:t>
      </w:r>
    </w:p>
    <w:p w14:paraId="622B99E6" w14:textId="427E704E" w:rsidR="00D41200" w:rsidRPr="00922B1C" w:rsidRDefault="00314A94" w:rsidP="00D41200">
      <w:pPr>
        <w:pStyle w:val="ListParagraph"/>
        <w:widowControl w:val="0"/>
        <w:numPr>
          <w:ilvl w:val="0"/>
          <w:numId w:val="4"/>
        </w:numPr>
        <w:tabs>
          <w:tab w:val="num" w:pos="426"/>
        </w:tabs>
        <w:autoSpaceDE w:val="0"/>
        <w:autoSpaceDN w:val="0"/>
        <w:adjustRightInd w:val="0"/>
        <w:spacing w:after="240" w:line="280" w:lineRule="atLeast"/>
        <w:rPr>
          <w:rFonts w:ascii="Myriad Pro" w:hAnsi="Myriad Pro" w:cs="Helvetica Neue"/>
          <w:sz w:val="24"/>
          <w:szCs w:val="24"/>
        </w:rPr>
      </w:pPr>
      <w:r>
        <w:rPr>
          <w:rFonts w:ascii="Myriad Pro" w:hAnsi="Myriad Pro" w:cs="Helvetica Neue"/>
          <w:sz w:val="24"/>
          <w:szCs w:val="24"/>
        </w:rPr>
        <w:t xml:space="preserve">If applicable, clear expectations and/or </w:t>
      </w:r>
      <w:r w:rsidR="00D0478C">
        <w:rPr>
          <w:rFonts w:ascii="Myriad Pro" w:hAnsi="Myriad Pro" w:cs="Helvetica Neue"/>
          <w:sz w:val="24"/>
          <w:szCs w:val="24"/>
        </w:rPr>
        <w:t>disciplinary action</w:t>
      </w:r>
      <w:r w:rsidR="005F69F7">
        <w:rPr>
          <w:rFonts w:ascii="Myriad Pro" w:hAnsi="Myriad Pro" w:cs="Helvetica Neue"/>
          <w:sz w:val="24"/>
          <w:szCs w:val="24"/>
        </w:rPr>
        <w:t xml:space="preserve"> </w:t>
      </w:r>
      <w:r w:rsidR="00B02D4D">
        <w:rPr>
          <w:rFonts w:ascii="Myriad Pro" w:hAnsi="Myriad Pro" w:cs="Helvetica Neue"/>
          <w:sz w:val="24"/>
          <w:szCs w:val="24"/>
        </w:rPr>
        <w:t xml:space="preserve">will follow according to consultation with person bullied, Senior Staff, and the School’s Disciplinary and Behavior Management Policies. </w:t>
      </w:r>
    </w:p>
    <w:p w14:paraId="3DBBFD8C" w14:textId="77777777" w:rsidR="00D41200" w:rsidRPr="00922B1C" w:rsidRDefault="00D41200" w:rsidP="00D41200">
      <w:pPr>
        <w:pStyle w:val="ListParagraph"/>
        <w:widowControl w:val="0"/>
        <w:numPr>
          <w:ilvl w:val="0"/>
          <w:numId w:val="4"/>
        </w:numPr>
        <w:tabs>
          <w:tab w:val="num" w:pos="426"/>
        </w:tabs>
        <w:autoSpaceDE w:val="0"/>
        <w:autoSpaceDN w:val="0"/>
        <w:adjustRightInd w:val="0"/>
        <w:spacing w:after="240" w:line="280" w:lineRule="atLeast"/>
        <w:rPr>
          <w:rFonts w:ascii="Myriad Pro" w:hAnsi="Myriad Pro" w:cs="Helvetica Neue"/>
          <w:sz w:val="24"/>
          <w:szCs w:val="24"/>
        </w:rPr>
      </w:pPr>
      <w:r w:rsidRPr="00922B1C">
        <w:rPr>
          <w:rFonts w:ascii="Myriad Pro" w:hAnsi="Myriad Pro" w:cs="Helvetica Neue"/>
          <w:sz w:val="24"/>
          <w:szCs w:val="24"/>
        </w:rPr>
        <w:t>Bullying survey may be conducted across a particular year group if warranted.</w:t>
      </w:r>
    </w:p>
    <w:p w14:paraId="6FFABA66" w14:textId="77777777" w:rsidR="00D41200" w:rsidRDefault="00D41200" w:rsidP="00D41200"/>
    <w:p w14:paraId="00CDD365" w14:textId="77777777" w:rsidR="00D41200" w:rsidRDefault="00D41200" w:rsidP="00D41200"/>
    <w:p w14:paraId="44009E1B" w14:textId="6BF5A2A9" w:rsidR="00314E5B" w:rsidRDefault="00314E5B"/>
    <w:sectPr w:rsidR="00314E5B" w:rsidSect="004E587E">
      <w:footerReference w:type="default" r:id="rId9"/>
      <w:headerReference w:type="first" r:id="rId10"/>
      <w:footerReference w:type="first" r:id="rId11"/>
      <w:pgSz w:w="11900" w:h="16840"/>
      <w:pgMar w:top="680" w:right="720" w:bottom="680" w:left="9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1A620" w14:textId="77777777" w:rsidR="00043DE1" w:rsidRDefault="00043DE1" w:rsidP="00D41200">
      <w:r>
        <w:separator/>
      </w:r>
    </w:p>
  </w:endnote>
  <w:endnote w:type="continuationSeparator" w:id="0">
    <w:p w14:paraId="226D6210" w14:textId="77777777" w:rsidR="00043DE1" w:rsidRDefault="00043DE1" w:rsidP="00D41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0000500000000020000"/>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Myriad Pro">
    <w:altName w:val="Segoe UI"/>
    <w:panose1 w:val="020B0503030403020204"/>
    <w:charset w:val="00"/>
    <w:family w:val="swiss"/>
    <w:notTrueType/>
    <w:pitch w:val="variable"/>
    <w:sig w:usb0="20000287" w:usb1="00000001"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746B0" w14:textId="00E49D12" w:rsidR="00314E5B" w:rsidRPr="00953800" w:rsidRDefault="00267A24" w:rsidP="004E587E">
    <w:pPr>
      <w:tabs>
        <w:tab w:val="left" w:pos="3686"/>
        <w:tab w:val="right" w:pos="9639"/>
      </w:tabs>
      <w:spacing w:before="360"/>
      <w:ind w:right="360"/>
      <w:rPr>
        <w:rFonts w:ascii="Myriad Pro" w:hAnsi="Myriad Pro"/>
        <w:color w:val="001D32"/>
      </w:rPr>
    </w:pPr>
    <w:r>
      <w:rPr>
        <w:rFonts w:ascii="Myriad Pro" w:hAnsi="Myriad Pro"/>
        <w:color w:val="001D32"/>
        <w:szCs w:val="20"/>
      </w:rPr>
      <w:t>The Armidale School</w:t>
    </w:r>
    <w:r>
      <w:rPr>
        <w:rFonts w:ascii="Myriad Pro" w:hAnsi="Myriad Pro"/>
        <w:color w:val="001D32"/>
        <w:szCs w:val="20"/>
      </w:rPr>
      <w:tab/>
    </w:r>
    <w:r w:rsidR="005B4B74">
      <w:rPr>
        <w:rFonts w:ascii="Myriad Pro" w:hAnsi="Myriad Pro"/>
        <w:color w:val="001D32"/>
        <w:szCs w:val="20"/>
      </w:rPr>
      <w:fldChar w:fldCharType="begin"/>
    </w:r>
    <w:r w:rsidR="005B4B74">
      <w:rPr>
        <w:rFonts w:ascii="Myriad Pro" w:hAnsi="Myriad Pro"/>
        <w:color w:val="001D32"/>
        <w:szCs w:val="20"/>
      </w:rPr>
      <w:instrText xml:space="preserve"> FILENAME  \* MERGEFORMAT </w:instrText>
    </w:r>
    <w:r w:rsidR="005B4B74">
      <w:rPr>
        <w:rFonts w:ascii="Myriad Pro" w:hAnsi="Myriad Pro"/>
        <w:color w:val="001D32"/>
        <w:szCs w:val="20"/>
      </w:rPr>
      <w:fldChar w:fldCharType="separate"/>
    </w:r>
    <w:r w:rsidR="00B02D4D">
      <w:rPr>
        <w:rFonts w:ascii="Myriad Pro" w:hAnsi="Myriad Pro"/>
        <w:noProof/>
        <w:color w:val="001D32"/>
        <w:szCs w:val="20"/>
      </w:rPr>
      <w:t>Welfare_202</w:t>
    </w:r>
    <w:r w:rsidR="00F729CD">
      <w:rPr>
        <w:rFonts w:ascii="Myriad Pro" w:hAnsi="Myriad Pro"/>
        <w:noProof/>
        <w:color w:val="001D32"/>
        <w:szCs w:val="20"/>
      </w:rPr>
      <w:t>4</w:t>
    </w:r>
    <w:r w:rsidR="00B02D4D">
      <w:rPr>
        <w:rFonts w:ascii="Myriad Pro" w:hAnsi="Myriad Pro"/>
        <w:noProof/>
        <w:color w:val="001D32"/>
        <w:szCs w:val="20"/>
      </w:rPr>
      <w:t>03-V0</w:t>
    </w:r>
    <w:r w:rsidR="00F729CD">
      <w:rPr>
        <w:rFonts w:ascii="Myriad Pro" w:hAnsi="Myriad Pro"/>
        <w:noProof/>
        <w:color w:val="001D32"/>
        <w:szCs w:val="20"/>
      </w:rPr>
      <w:t>5</w:t>
    </w:r>
    <w:r w:rsidR="00B02D4D">
      <w:rPr>
        <w:rFonts w:ascii="Myriad Pro" w:hAnsi="Myriad Pro"/>
        <w:noProof/>
        <w:color w:val="001D32"/>
        <w:szCs w:val="20"/>
      </w:rPr>
      <w:t>_Anti_Bullying.docx</w:t>
    </w:r>
    <w:r w:rsidR="005B4B74">
      <w:rPr>
        <w:rFonts w:ascii="Myriad Pro" w:hAnsi="Myriad Pro"/>
        <w:color w:val="001D32"/>
        <w:szCs w:val="20"/>
      </w:rPr>
      <w:fldChar w:fldCharType="end"/>
    </w:r>
    <w:r>
      <w:rPr>
        <w:rFonts w:ascii="Myriad Pro" w:hAnsi="Myriad Pro"/>
        <w:color w:val="001D32"/>
      </w:rPr>
      <w:tab/>
    </w:r>
    <w:r w:rsidRPr="00F13BE9">
      <w:rPr>
        <w:rFonts w:ascii="Myriad Pro" w:hAnsi="Myriad Pro"/>
        <w:color w:val="001D32"/>
      </w:rPr>
      <w:t xml:space="preserve">Page </w:t>
    </w:r>
    <w:r w:rsidRPr="00F13BE9">
      <w:rPr>
        <w:rFonts w:ascii="Myriad Pro" w:hAnsi="Myriad Pro"/>
        <w:color w:val="001D32"/>
      </w:rPr>
      <w:fldChar w:fldCharType="begin"/>
    </w:r>
    <w:r w:rsidRPr="00F13BE9">
      <w:rPr>
        <w:rFonts w:ascii="Myriad Pro" w:hAnsi="Myriad Pro"/>
        <w:color w:val="001D32"/>
      </w:rPr>
      <w:instrText xml:space="preserve"> PAGE </w:instrText>
    </w:r>
    <w:r w:rsidRPr="00F13BE9">
      <w:rPr>
        <w:rFonts w:ascii="Myriad Pro" w:hAnsi="Myriad Pro"/>
        <w:color w:val="001D32"/>
      </w:rPr>
      <w:fldChar w:fldCharType="separate"/>
    </w:r>
    <w:r>
      <w:rPr>
        <w:rFonts w:ascii="Myriad Pro" w:hAnsi="Myriad Pro"/>
        <w:noProof/>
        <w:color w:val="001D32"/>
      </w:rPr>
      <w:t>6</w:t>
    </w:r>
    <w:r w:rsidRPr="00F13BE9">
      <w:rPr>
        <w:rFonts w:ascii="Myriad Pro" w:hAnsi="Myriad Pro"/>
        <w:color w:val="001D32"/>
      </w:rPr>
      <w:fldChar w:fldCharType="end"/>
    </w:r>
    <w:r w:rsidRPr="00F13BE9">
      <w:rPr>
        <w:rFonts w:ascii="Myriad Pro" w:hAnsi="Myriad Pro"/>
        <w:color w:val="001D32"/>
      </w:rPr>
      <w:t xml:space="preserve"> of </w:t>
    </w:r>
    <w:r w:rsidRPr="00F13BE9">
      <w:rPr>
        <w:rFonts w:ascii="Myriad Pro" w:hAnsi="Myriad Pro"/>
        <w:color w:val="001D32"/>
      </w:rPr>
      <w:fldChar w:fldCharType="begin"/>
    </w:r>
    <w:r w:rsidRPr="00F13BE9">
      <w:rPr>
        <w:rFonts w:ascii="Myriad Pro" w:hAnsi="Myriad Pro"/>
        <w:color w:val="001D32"/>
      </w:rPr>
      <w:instrText xml:space="preserve"> NUMPAGES </w:instrText>
    </w:r>
    <w:r w:rsidRPr="00F13BE9">
      <w:rPr>
        <w:rFonts w:ascii="Myriad Pro" w:hAnsi="Myriad Pro"/>
        <w:color w:val="001D32"/>
      </w:rPr>
      <w:fldChar w:fldCharType="separate"/>
    </w:r>
    <w:r>
      <w:rPr>
        <w:rFonts w:ascii="Myriad Pro" w:hAnsi="Myriad Pro"/>
        <w:noProof/>
        <w:color w:val="001D32"/>
      </w:rPr>
      <w:t>6</w:t>
    </w:r>
    <w:r w:rsidRPr="00F13BE9">
      <w:rPr>
        <w:rFonts w:ascii="Myriad Pro" w:hAnsi="Myriad Pro"/>
        <w:color w:val="001D32"/>
      </w:rPr>
      <w:fldChar w:fldCharType="end"/>
    </w:r>
  </w:p>
  <w:p w14:paraId="120F9BDE" w14:textId="77777777" w:rsidR="00314E5B" w:rsidRPr="00A85F63" w:rsidRDefault="00314E5B" w:rsidP="004E58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8782B" w14:textId="4F16E34A" w:rsidR="00314E5B" w:rsidRPr="00953800" w:rsidRDefault="00267A24" w:rsidP="004E587E">
    <w:pPr>
      <w:tabs>
        <w:tab w:val="left" w:pos="3686"/>
        <w:tab w:val="right" w:pos="9639"/>
      </w:tabs>
      <w:spacing w:before="360"/>
      <w:ind w:right="360"/>
      <w:rPr>
        <w:rFonts w:ascii="Myriad Pro" w:hAnsi="Myriad Pro"/>
        <w:color w:val="001D32"/>
      </w:rPr>
    </w:pPr>
    <w:r>
      <w:rPr>
        <w:rFonts w:ascii="Myriad Pro" w:hAnsi="Myriad Pro"/>
        <w:color w:val="001D32"/>
        <w:szCs w:val="20"/>
      </w:rPr>
      <w:t>The Armidale School</w:t>
    </w:r>
    <w:r>
      <w:rPr>
        <w:rFonts w:ascii="Myriad Pro" w:hAnsi="Myriad Pro"/>
        <w:color w:val="001D32"/>
        <w:szCs w:val="20"/>
      </w:rPr>
      <w:tab/>
    </w:r>
    <w:r>
      <w:rPr>
        <w:rFonts w:ascii="Myriad Pro" w:hAnsi="Myriad Pro"/>
        <w:color w:val="001D32"/>
        <w:szCs w:val="20"/>
      </w:rPr>
      <w:fldChar w:fldCharType="begin"/>
    </w:r>
    <w:r>
      <w:rPr>
        <w:rFonts w:ascii="Myriad Pro" w:hAnsi="Myriad Pro"/>
        <w:color w:val="001D32"/>
        <w:szCs w:val="20"/>
      </w:rPr>
      <w:instrText xml:space="preserve"> FILENAME  \* MERGEFORMAT </w:instrText>
    </w:r>
    <w:r>
      <w:rPr>
        <w:rFonts w:ascii="Myriad Pro" w:hAnsi="Myriad Pro"/>
        <w:color w:val="001D32"/>
        <w:szCs w:val="20"/>
      </w:rPr>
      <w:fldChar w:fldCharType="separate"/>
    </w:r>
    <w:r w:rsidR="00B02D4D">
      <w:rPr>
        <w:rFonts w:ascii="Myriad Pro" w:hAnsi="Myriad Pro"/>
        <w:noProof/>
        <w:color w:val="001D32"/>
        <w:szCs w:val="20"/>
      </w:rPr>
      <w:t>Welfare_202</w:t>
    </w:r>
    <w:r w:rsidR="00705E2B">
      <w:rPr>
        <w:rFonts w:ascii="Myriad Pro" w:hAnsi="Myriad Pro"/>
        <w:noProof/>
        <w:color w:val="001D32"/>
        <w:szCs w:val="20"/>
      </w:rPr>
      <w:t>4</w:t>
    </w:r>
    <w:r w:rsidR="00B02D4D">
      <w:rPr>
        <w:rFonts w:ascii="Myriad Pro" w:hAnsi="Myriad Pro"/>
        <w:noProof/>
        <w:color w:val="001D32"/>
        <w:szCs w:val="20"/>
      </w:rPr>
      <w:t>03-V0</w:t>
    </w:r>
    <w:r w:rsidR="00705E2B">
      <w:rPr>
        <w:rFonts w:ascii="Myriad Pro" w:hAnsi="Myriad Pro"/>
        <w:noProof/>
        <w:color w:val="001D32"/>
        <w:szCs w:val="20"/>
      </w:rPr>
      <w:t>5</w:t>
    </w:r>
    <w:r w:rsidR="00B02D4D">
      <w:rPr>
        <w:rFonts w:ascii="Myriad Pro" w:hAnsi="Myriad Pro"/>
        <w:noProof/>
        <w:color w:val="001D32"/>
        <w:szCs w:val="20"/>
      </w:rPr>
      <w:t>_Anti_Bullying.docx</w:t>
    </w:r>
    <w:r>
      <w:rPr>
        <w:rFonts w:ascii="Myriad Pro" w:hAnsi="Myriad Pro"/>
        <w:color w:val="001D32"/>
        <w:szCs w:val="20"/>
      </w:rPr>
      <w:fldChar w:fldCharType="end"/>
    </w:r>
    <w:r>
      <w:rPr>
        <w:rFonts w:ascii="Myriad Pro" w:hAnsi="Myriad Pro"/>
        <w:color w:val="001D32"/>
      </w:rPr>
      <w:tab/>
    </w:r>
    <w:r w:rsidRPr="00F13BE9">
      <w:rPr>
        <w:rFonts w:ascii="Myriad Pro" w:hAnsi="Myriad Pro"/>
        <w:color w:val="001D32"/>
      </w:rPr>
      <w:t xml:space="preserve">Page </w:t>
    </w:r>
    <w:r w:rsidRPr="00F13BE9">
      <w:rPr>
        <w:rFonts w:ascii="Myriad Pro" w:hAnsi="Myriad Pro"/>
        <w:color w:val="001D32"/>
      </w:rPr>
      <w:fldChar w:fldCharType="begin"/>
    </w:r>
    <w:r w:rsidRPr="00F13BE9">
      <w:rPr>
        <w:rFonts w:ascii="Myriad Pro" w:hAnsi="Myriad Pro"/>
        <w:color w:val="001D32"/>
      </w:rPr>
      <w:instrText xml:space="preserve"> PAGE </w:instrText>
    </w:r>
    <w:r w:rsidRPr="00F13BE9">
      <w:rPr>
        <w:rFonts w:ascii="Myriad Pro" w:hAnsi="Myriad Pro"/>
        <w:color w:val="001D32"/>
      </w:rPr>
      <w:fldChar w:fldCharType="separate"/>
    </w:r>
    <w:r>
      <w:rPr>
        <w:rFonts w:ascii="Myriad Pro" w:hAnsi="Myriad Pro"/>
        <w:noProof/>
        <w:color w:val="001D32"/>
      </w:rPr>
      <w:t>1</w:t>
    </w:r>
    <w:r w:rsidRPr="00F13BE9">
      <w:rPr>
        <w:rFonts w:ascii="Myriad Pro" w:hAnsi="Myriad Pro"/>
        <w:color w:val="001D32"/>
      </w:rPr>
      <w:fldChar w:fldCharType="end"/>
    </w:r>
    <w:r w:rsidRPr="00F13BE9">
      <w:rPr>
        <w:rFonts w:ascii="Myriad Pro" w:hAnsi="Myriad Pro"/>
        <w:color w:val="001D32"/>
      </w:rPr>
      <w:t xml:space="preserve"> of </w:t>
    </w:r>
    <w:r w:rsidRPr="00F13BE9">
      <w:rPr>
        <w:rFonts w:ascii="Myriad Pro" w:hAnsi="Myriad Pro"/>
        <w:color w:val="001D32"/>
      </w:rPr>
      <w:fldChar w:fldCharType="begin"/>
    </w:r>
    <w:r w:rsidRPr="00F13BE9">
      <w:rPr>
        <w:rFonts w:ascii="Myriad Pro" w:hAnsi="Myriad Pro"/>
        <w:color w:val="001D32"/>
      </w:rPr>
      <w:instrText xml:space="preserve"> NUMPAGES </w:instrText>
    </w:r>
    <w:r w:rsidRPr="00F13BE9">
      <w:rPr>
        <w:rFonts w:ascii="Myriad Pro" w:hAnsi="Myriad Pro"/>
        <w:color w:val="001D32"/>
      </w:rPr>
      <w:fldChar w:fldCharType="separate"/>
    </w:r>
    <w:r>
      <w:rPr>
        <w:rFonts w:ascii="Myriad Pro" w:hAnsi="Myriad Pro"/>
        <w:noProof/>
        <w:color w:val="001D32"/>
      </w:rPr>
      <w:t>2</w:t>
    </w:r>
    <w:r w:rsidRPr="00F13BE9">
      <w:rPr>
        <w:rFonts w:ascii="Myriad Pro" w:hAnsi="Myriad Pro"/>
        <w:color w:val="001D32"/>
      </w:rPr>
      <w:fldChar w:fldCharType="end"/>
    </w:r>
  </w:p>
  <w:p w14:paraId="3CC70208" w14:textId="77777777" w:rsidR="00314E5B" w:rsidRDefault="00267A24">
    <w:pPr>
      <w:pStyle w:val="NoSpaceBetween"/>
    </w:pPr>
    <w:r>
      <w:t xml:space="preserve">The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44F57" w14:textId="77777777" w:rsidR="00043DE1" w:rsidRDefault="00043DE1" w:rsidP="00D41200">
      <w:r>
        <w:separator/>
      </w:r>
    </w:p>
  </w:footnote>
  <w:footnote w:type="continuationSeparator" w:id="0">
    <w:p w14:paraId="7BD0EBC0" w14:textId="77777777" w:rsidR="00043DE1" w:rsidRDefault="00043DE1" w:rsidP="00D412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0" w:type="dxa"/>
      <w:tblLayout w:type="fixed"/>
      <w:tblCellMar>
        <w:left w:w="0" w:type="dxa"/>
        <w:right w:w="0" w:type="dxa"/>
      </w:tblCellMar>
      <w:tblLook w:val="04A0" w:firstRow="1" w:lastRow="0" w:firstColumn="1" w:lastColumn="0" w:noHBand="0" w:noVBand="1"/>
    </w:tblPr>
    <w:tblGrid>
      <w:gridCol w:w="5031"/>
      <w:gridCol w:w="5749"/>
    </w:tblGrid>
    <w:tr w:rsidR="00E60123" w:rsidRPr="003C73F4" w14:paraId="0A5BB20C" w14:textId="77777777" w:rsidTr="004E587E">
      <w:trPr>
        <w:trHeight w:val="1812"/>
      </w:trPr>
      <w:tc>
        <w:tcPr>
          <w:tcW w:w="5031" w:type="dxa"/>
          <w:tcMar>
            <w:top w:w="0" w:type="dxa"/>
            <w:right w:w="0" w:type="dxa"/>
          </w:tcMar>
        </w:tcPr>
        <w:p w14:paraId="25BA6E82" w14:textId="77777777" w:rsidR="00314E5B" w:rsidRPr="003C73F4" w:rsidRDefault="00267A24">
          <w:pPr>
            <w:pStyle w:val="Header-Left"/>
            <w:rPr>
              <w:rFonts w:ascii="Myriad Pro" w:hAnsi="Myriad Pro"/>
              <w:color w:val="001D32"/>
              <w:sz w:val="48"/>
              <w:szCs w:val="48"/>
            </w:rPr>
          </w:pPr>
          <w:r>
            <w:rPr>
              <w:rFonts w:ascii="Myriad Pro" w:hAnsi="Myriad Pro"/>
              <w:noProof/>
              <w:color w:val="001D32"/>
              <w:sz w:val="48"/>
              <w:szCs w:val="48"/>
            </w:rPr>
            <w:drawing>
              <wp:inline distT="0" distB="0" distL="0" distR="0" wp14:anchorId="2BA5AFA3" wp14:editId="0E4FBA96">
                <wp:extent cx="2400300" cy="1257300"/>
                <wp:effectExtent l="0" t="0" r="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1257300"/>
                        </a:xfrm>
                        <a:prstGeom prst="rect">
                          <a:avLst/>
                        </a:prstGeom>
                        <a:noFill/>
                        <a:ln>
                          <a:noFill/>
                        </a:ln>
                      </pic:spPr>
                    </pic:pic>
                  </a:graphicData>
                </a:graphic>
              </wp:inline>
            </w:drawing>
          </w:r>
        </w:p>
      </w:tc>
      <w:tc>
        <w:tcPr>
          <w:tcW w:w="5749" w:type="dxa"/>
          <w:tcMar>
            <w:top w:w="0" w:type="dxa"/>
            <w:right w:w="0" w:type="dxa"/>
          </w:tcMar>
        </w:tcPr>
        <w:p w14:paraId="7C2E2A65" w14:textId="77777777" w:rsidR="00314E5B" w:rsidRPr="003C73F4" w:rsidRDefault="00314E5B">
          <w:pPr>
            <w:pStyle w:val="Header-Right"/>
            <w:rPr>
              <w:rFonts w:ascii="Myriad Pro" w:hAnsi="Myriad Pro"/>
              <w:color w:val="001D32"/>
              <w:sz w:val="48"/>
              <w:szCs w:val="48"/>
            </w:rPr>
          </w:pPr>
        </w:p>
        <w:p w14:paraId="121D553D" w14:textId="77777777" w:rsidR="00314E5B" w:rsidRPr="003C73F4" w:rsidRDefault="00314E5B">
          <w:pPr>
            <w:pStyle w:val="Header-Right"/>
            <w:rPr>
              <w:rFonts w:ascii="Myriad Pro" w:hAnsi="Myriad Pro"/>
              <w:color w:val="001D32"/>
              <w:sz w:val="48"/>
              <w:szCs w:val="48"/>
            </w:rPr>
          </w:pPr>
        </w:p>
      </w:tc>
    </w:tr>
  </w:tbl>
  <w:p w14:paraId="7ACA2244" w14:textId="77777777" w:rsidR="00314E5B" w:rsidRDefault="00314E5B">
    <w:pPr>
      <w:pStyle w:val="NoSpaceBetween"/>
    </w:pPr>
  </w:p>
  <w:p w14:paraId="3791757A" w14:textId="77777777" w:rsidR="00314E5B" w:rsidRPr="00953800" w:rsidRDefault="00267A24">
    <w:pPr>
      <w:pStyle w:val="Header"/>
      <w:rPr>
        <w:color w:val="001D32"/>
      </w:rPr>
    </w:pPr>
    <w:r>
      <w:rPr>
        <w:noProof/>
      </w:rPr>
      <mc:AlternateContent>
        <mc:Choice Requires="wps">
          <w:drawing>
            <wp:anchor distT="4294967294" distB="4294967294" distL="114300" distR="114300" simplePos="0" relativeHeight="251659264" behindDoc="0" locked="0" layoutInCell="1" allowOverlap="1" wp14:anchorId="23B5D314" wp14:editId="116F5DCA">
              <wp:simplePos x="0" y="0"/>
              <wp:positionH relativeFrom="column">
                <wp:posOffset>0</wp:posOffset>
              </wp:positionH>
              <wp:positionV relativeFrom="paragraph">
                <wp:posOffset>205739</wp:posOffset>
              </wp:positionV>
              <wp:extent cx="6972300" cy="0"/>
              <wp:effectExtent l="0" t="0" r="19050" b="1905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972300" cy="0"/>
                      </a:xfrm>
                      <a:prstGeom prst="line">
                        <a:avLst/>
                      </a:prstGeom>
                      <a:noFill/>
                      <a:ln w="25400" cap="flat" cmpd="sng" algn="ctr">
                        <a:solidFill>
                          <a:srgbClr val="001D32"/>
                        </a:solidFill>
                        <a:prstDash val="solid"/>
                      </a:ln>
                      <a:effec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AC6967E" id="Straight Connector 1" o:spid="_x0000_s1026" style="position:absolute;flip:x;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0,16.2pt" to="549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" strokecolor="#001d32" strokeweight="2pt">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0"/>
    <w:lvl w:ilvl="0">
      <w:start w:val="1"/>
      <w:numFmt w:val="lowerRoman"/>
      <w:lvlText w:val="%1."/>
      <w:lvlJc w:val="right"/>
      <w:pPr>
        <w:tabs>
          <w:tab w:val="num" w:pos="784"/>
        </w:tabs>
        <w:ind w:left="784" w:hanging="216"/>
      </w:pPr>
      <w:rPr>
        <w:rFonts w:ascii="Times" w:hAnsi="Times" w:hint="default"/>
        <w:b w:val="0"/>
        <w:i w:val="0"/>
        <w:sz w:val="24"/>
      </w:rPr>
    </w:lvl>
  </w:abstractNum>
  <w:abstractNum w:abstractNumId="1" w15:restartNumberingAfterBreak="0">
    <w:nsid w:val="0F457719"/>
    <w:multiLevelType w:val="hybridMultilevel"/>
    <w:tmpl w:val="748ECCA8"/>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2" w15:restartNumberingAfterBreak="0">
    <w:nsid w:val="190F1CEB"/>
    <w:multiLevelType w:val="hybridMultilevel"/>
    <w:tmpl w:val="163A036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 w15:restartNumberingAfterBreak="0">
    <w:nsid w:val="296A7E53"/>
    <w:multiLevelType w:val="hybridMultilevel"/>
    <w:tmpl w:val="F0C2D698"/>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4" w15:restartNumberingAfterBreak="0">
    <w:nsid w:val="46F15783"/>
    <w:multiLevelType w:val="hybridMultilevel"/>
    <w:tmpl w:val="30B4C5D4"/>
    <w:lvl w:ilvl="0" w:tplc="0409000F">
      <w:start w:val="1"/>
      <w:numFmt w:val="decimal"/>
      <w:lvlText w:val="%1."/>
      <w:lvlJc w:val="left"/>
      <w:pPr>
        <w:ind w:left="720" w:hanging="360"/>
      </w:pPr>
    </w:lvl>
    <w:lvl w:ilvl="1" w:tplc="0809001B">
      <w:start w:val="1"/>
      <w:numFmt w:val="lowerRoman"/>
      <w:lvlText w:val="%2."/>
      <w:lvlJc w:val="right"/>
      <w:pPr>
        <w:ind w:left="1440" w:hanging="360"/>
      </w:pPr>
    </w:lvl>
    <w:lvl w:ilvl="2" w:tplc="0409000F">
      <w:start w:val="1"/>
      <w:numFmt w:val="decimal"/>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9A5350"/>
    <w:multiLevelType w:val="hybridMultilevel"/>
    <w:tmpl w:val="DFBCC3EE"/>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15:restartNumberingAfterBreak="0">
    <w:nsid w:val="58295D24"/>
    <w:multiLevelType w:val="hybridMultilevel"/>
    <w:tmpl w:val="EA88EBF2"/>
    <w:lvl w:ilvl="0" w:tplc="08090001">
      <w:start w:val="1"/>
      <w:numFmt w:val="bullet"/>
      <w:lvlText w:val=""/>
      <w:lvlJc w:val="left"/>
      <w:pPr>
        <w:ind w:left="2007" w:hanging="360"/>
      </w:pPr>
      <w:rPr>
        <w:rFonts w:ascii="Symbol" w:hAnsi="Symbol" w:hint="default"/>
      </w:rPr>
    </w:lvl>
    <w:lvl w:ilvl="1" w:tplc="08090003" w:tentative="1">
      <w:start w:val="1"/>
      <w:numFmt w:val="bullet"/>
      <w:lvlText w:val="o"/>
      <w:lvlJc w:val="left"/>
      <w:pPr>
        <w:ind w:left="2727" w:hanging="360"/>
      </w:pPr>
      <w:rPr>
        <w:rFonts w:ascii="Courier New" w:hAnsi="Courier New" w:cs="Courier New" w:hint="default"/>
      </w:rPr>
    </w:lvl>
    <w:lvl w:ilvl="2" w:tplc="08090005" w:tentative="1">
      <w:start w:val="1"/>
      <w:numFmt w:val="bullet"/>
      <w:lvlText w:val=""/>
      <w:lvlJc w:val="left"/>
      <w:pPr>
        <w:ind w:left="3447" w:hanging="360"/>
      </w:pPr>
      <w:rPr>
        <w:rFonts w:ascii="Wingdings" w:hAnsi="Wingdings" w:hint="default"/>
      </w:rPr>
    </w:lvl>
    <w:lvl w:ilvl="3" w:tplc="08090001" w:tentative="1">
      <w:start w:val="1"/>
      <w:numFmt w:val="bullet"/>
      <w:lvlText w:val=""/>
      <w:lvlJc w:val="left"/>
      <w:pPr>
        <w:ind w:left="4167" w:hanging="360"/>
      </w:pPr>
      <w:rPr>
        <w:rFonts w:ascii="Symbol" w:hAnsi="Symbol" w:hint="default"/>
      </w:rPr>
    </w:lvl>
    <w:lvl w:ilvl="4" w:tplc="08090003" w:tentative="1">
      <w:start w:val="1"/>
      <w:numFmt w:val="bullet"/>
      <w:lvlText w:val="o"/>
      <w:lvlJc w:val="left"/>
      <w:pPr>
        <w:ind w:left="4887" w:hanging="360"/>
      </w:pPr>
      <w:rPr>
        <w:rFonts w:ascii="Courier New" w:hAnsi="Courier New" w:cs="Courier New" w:hint="default"/>
      </w:rPr>
    </w:lvl>
    <w:lvl w:ilvl="5" w:tplc="08090005" w:tentative="1">
      <w:start w:val="1"/>
      <w:numFmt w:val="bullet"/>
      <w:lvlText w:val=""/>
      <w:lvlJc w:val="left"/>
      <w:pPr>
        <w:ind w:left="5607" w:hanging="360"/>
      </w:pPr>
      <w:rPr>
        <w:rFonts w:ascii="Wingdings" w:hAnsi="Wingdings" w:hint="default"/>
      </w:rPr>
    </w:lvl>
    <w:lvl w:ilvl="6" w:tplc="08090001" w:tentative="1">
      <w:start w:val="1"/>
      <w:numFmt w:val="bullet"/>
      <w:lvlText w:val=""/>
      <w:lvlJc w:val="left"/>
      <w:pPr>
        <w:ind w:left="6327" w:hanging="360"/>
      </w:pPr>
      <w:rPr>
        <w:rFonts w:ascii="Symbol" w:hAnsi="Symbol" w:hint="default"/>
      </w:rPr>
    </w:lvl>
    <w:lvl w:ilvl="7" w:tplc="08090003" w:tentative="1">
      <w:start w:val="1"/>
      <w:numFmt w:val="bullet"/>
      <w:lvlText w:val="o"/>
      <w:lvlJc w:val="left"/>
      <w:pPr>
        <w:ind w:left="7047" w:hanging="360"/>
      </w:pPr>
      <w:rPr>
        <w:rFonts w:ascii="Courier New" w:hAnsi="Courier New" w:cs="Courier New" w:hint="default"/>
      </w:rPr>
    </w:lvl>
    <w:lvl w:ilvl="8" w:tplc="08090005" w:tentative="1">
      <w:start w:val="1"/>
      <w:numFmt w:val="bullet"/>
      <w:lvlText w:val=""/>
      <w:lvlJc w:val="left"/>
      <w:pPr>
        <w:ind w:left="7767" w:hanging="360"/>
      </w:pPr>
      <w:rPr>
        <w:rFonts w:ascii="Wingdings" w:hAnsi="Wingdings" w:hint="default"/>
      </w:rPr>
    </w:lvl>
  </w:abstractNum>
  <w:abstractNum w:abstractNumId="7" w15:restartNumberingAfterBreak="0">
    <w:nsid w:val="7B246E48"/>
    <w:multiLevelType w:val="hybridMultilevel"/>
    <w:tmpl w:val="12A45D0C"/>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num w:numId="1" w16cid:durableId="314263574">
    <w:abstractNumId w:val="0"/>
  </w:num>
  <w:num w:numId="2" w16cid:durableId="396978765">
    <w:abstractNumId w:val="4"/>
  </w:num>
  <w:num w:numId="3" w16cid:durableId="2048142645">
    <w:abstractNumId w:val="2"/>
  </w:num>
  <w:num w:numId="4" w16cid:durableId="1607809774">
    <w:abstractNumId w:val="5"/>
  </w:num>
  <w:num w:numId="5" w16cid:durableId="801777612">
    <w:abstractNumId w:val="6"/>
  </w:num>
  <w:num w:numId="6" w16cid:durableId="536549928">
    <w:abstractNumId w:val="7"/>
  </w:num>
  <w:num w:numId="7" w16cid:durableId="148790287">
    <w:abstractNumId w:val="1"/>
  </w:num>
  <w:num w:numId="8" w16cid:durableId="142561577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exandra Jones">
    <w15:presenceInfo w15:providerId="AD" w15:userId="S::ajones1@as.edu.au::c4713564-99f2-40ad-898f-407a78a2eb6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200"/>
    <w:rsid w:val="00043DE1"/>
    <w:rsid w:val="00103B19"/>
    <w:rsid w:val="00143B23"/>
    <w:rsid w:val="0026770E"/>
    <w:rsid w:val="00267A24"/>
    <w:rsid w:val="00287ED1"/>
    <w:rsid w:val="00303957"/>
    <w:rsid w:val="00314A94"/>
    <w:rsid w:val="00314E5B"/>
    <w:rsid w:val="003174A8"/>
    <w:rsid w:val="00373EF7"/>
    <w:rsid w:val="004C190A"/>
    <w:rsid w:val="004C1CDB"/>
    <w:rsid w:val="00577ECA"/>
    <w:rsid w:val="005A6EDE"/>
    <w:rsid w:val="005B4B74"/>
    <w:rsid w:val="005F69F7"/>
    <w:rsid w:val="006343B0"/>
    <w:rsid w:val="00705E2B"/>
    <w:rsid w:val="0075711A"/>
    <w:rsid w:val="007635DF"/>
    <w:rsid w:val="00A134AC"/>
    <w:rsid w:val="00A527C7"/>
    <w:rsid w:val="00A726B7"/>
    <w:rsid w:val="00B02D4D"/>
    <w:rsid w:val="00BA6173"/>
    <w:rsid w:val="00C854A8"/>
    <w:rsid w:val="00CB2AC7"/>
    <w:rsid w:val="00D0478C"/>
    <w:rsid w:val="00D34DAC"/>
    <w:rsid w:val="00D41200"/>
    <w:rsid w:val="00DA0FF8"/>
    <w:rsid w:val="00E13C6F"/>
    <w:rsid w:val="00E41ED8"/>
    <w:rsid w:val="00E47F4A"/>
    <w:rsid w:val="00E8698C"/>
    <w:rsid w:val="00EE7EA5"/>
    <w:rsid w:val="00F12E4D"/>
    <w:rsid w:val="00F729C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F9F27"/>
  <w15:chartTrackingRefBased/>
  <w15:docId w15:val="{E543E531-70E8-3A49-A1B1-E5D4986D4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41200"/>
    <w:rPr>
      <w:rFonts w:ascii="Calibri" w:eastAsia="MS Gothic" w:hAnsi="Calibri" w:cs="Times New Roman"/>
      <w:color w:val="262626"/>
      <w:sz w:val="20"/>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41200"/>
    <w:pPr>
      <w:tabs>
        <w:tab w:val="center" w:pos="4680"/>
        <w:tab w:val="right" w:pos="9360"/>
      </w:tabs>
      <w:spacing w:after="720"/>
      <w:jc w:val="right"/>
    </w:pPr>
    <w:rPr>
      <w:sz w:val="24"/>
      <w:szCs w:val="24"/>
    </w:rPr>
  </w:style>
  <w:style w:type="character" w:customStyle="1" w:styleId="HeaderChar">
    <w:name w:val="Header Char"/>
    <w:basedOn w:val="DefaultParagraphFont"/>
    <w:link w:val="Header"/>
    <w:rsid w:val="00D41200"/>
    <w:rPr>
      <w:rFonts w:ascii="Calibri" w:eastAsia="MS Gothic" w:hAnsi="Calibri" w:cs="Times New Roman"/>
      <w:color w:val="262626"/>
      <w:lang w:val="en-US"/>
    </w:rPr>
  </w:style>
  <w:style w:type="paragraph" w:styleId="Footer">
    <w:name w:val="footer"/>
    <w:basedOn w:val="Normal"/>
    <w:link w:val="FooterChar"/>
    <w:rsid w:val="00D41200"/>
    <w:pPr>
      <w:tabs>
        <w:tab w:val="center" w:pos="4680"/>
        <w:tab w:val="right" w:pos="9360"/>
      </w:tabs>
      <w:spacing w:before="40" w:after="40"/>
      <w:jc w:val="center"/>
    </w:pPr>
    <w:rPr>
      <w:color w:val="A6A6A6"/>
      <w:sz w:val="16"/>
      <w:szCs w:val="16"/>
    </w:rPr>
  </w:style>
  <w:style w:type="character" w:customStyle="1" w:styleId="FooterChar">
    <w:name w:val="Footer Char"/>
    <w:basedOn w:val="DefaultParagraphFont"/>
    <w:link w:val="Footer"/>
    <w:rsid w:val="00D41200"/>
    <w:rPr>
      <w:rFonts w:ascii="Calibri" w:eastAsia="MS Gothic" w:hAnsi="Calibri" w:cs="Times New Roman"/>
      <w:color w:val="A6A6A6"/>
      <w:sz w:val="16"/>
      <w:szCs w:val="16"/>
      <w:lang w:val="en-US"/>
    </w:rPr>
  </w:style>
  <w:style w:type="paragraph" w:customStyle="1" w:styleId="Header-Left">
    <w:name w:val="Header-Left"/>
    <w:basedOn w:val="Normal"/>
    <w:rsid w:val="00D41200"/>
    <w:pPr>
      <w:spacing w:before="1100"/>
      <w:ind w:left="43"/>
    </w:pPr>
    <w:rPr>
      <w:rFonts w:ascii="Corbel" w:hAnsi="Corbel"/>
      <w:color w:val="FF6600"/>
      <w:sz w:val="44"/>
    </w:rPr>
  </w:style>
  <w:style w:type="paragraph" w:customStyle="1" w:styleId="Header-Right">
    <w:name w:val="Header-Right"/>
    <w:basedOn w:val="Normal"/>
    <w:rsid w:val="00D41200"/>
    <w:pPr>
      <w:spacing w:before="1000"/>
      <w:ind w:right="43"/>
      <w:jc w:val="right"/>
    </w:pPr>
    <w:rPr>
      <w:color w:val="A6A6A6"/>
      <w:sz w:val="68"/>
    </w:rPr>
  </w:style>
  <w:style w:type="paragraph" w:customStyle="1" w:styleId="NoSpaceBetween">
    <w:name w:val="No Space Between"/>
    <w:basedOn w:val="Normal"/>
    <w:rsid w:val="00D41200"/>
    <w:rPr>
      <w:sz w:val="2"/>
    </w:rPr>
  </w:style>
  <w:style w:type="paragraph" w:styleId="ListParagraph">
    <w:name w:val="List Paragraph"/>
    <w:basedOn w:val="Normal"/>
    <w:uiPriority w:val="34"/>
    <w:qFormat/>
    <w:rsid w:val="00D41200"/>
    <w:pPr>
      <w:ind w:left="720"/>
      <w:contextualSpacing/>
    </w:pPr>
  </w:style>
  <w:style w:type="paragraph" w:styleId="Title">
    <w:name w:val="Title"/>
    <w:aliases w:val="POLICY BODY TITLE"/>
    <w:basedOn w:val="Normal"/>
    <w:next w:val="Normal"/>
    <w:link w:val="TitleChar"/>
    <w:qFormat/>
    <w:rsid w:val="00D41200"/>
    <w:pPr>
      <w:pBdr>
        <w:bottom w:val="single" w:sz="4" w:space="4" w:color="000000"/>
      </w:pBdr>
      <w:spacing w:after="300"/>
      <w:contextualSpacing/>
      <w:jc w:val="center"/>
    </w:pPr>
    <w:rPr>
      <w:rFonts w:ascii="Myriad Pro" w:hAnsi="Myriad Pro"/>
      <w:b/>
      <w:color w:val="000000"/>
      <w:spacing w:val="5"/>
      <w:kern w:val="28"/>
      <w:sz w:val="36"/>
      <w:szCs w:val="52"/>
    </w:rPr>
  </w:style>
  <w:style w:type="character" w:customStyle="1" w:styleId="TitleChar">
    <w:name w:val="Title Char"/>
    <w:aliases w:val="POLICY BODY TITLE Char"/>
    <w:basedOn w:val="DefaultParagraphFont"/>
    <w:link w:val="Title"/>
    <w:rsid w:val="00D41200"/>
    <w:rPr>
      <w:rFonts w:ascii="Myriad Pro" w:eastAsia="MS Gothic" w:hAnsi="Myriad Pro" w:cs="Times New Roman"/>
      <w:b/>
      <w:color w:val="000000"/>
      <w:spacing w:val="5"/>
      <w:kern w:val="28"/>
      <w:sz w:val="36"/>
      <w:szCs w:val="52"/>
      <w:lang w:val="en-US"/>
    </w:rPr>
  </w:style>
  <w:style w:type="character" w:styleId="Strong">
    <w:name w:val="Strong"/>
    <w:uiPriority w:val="22"/>
    <w:rsid w:val="00D41200"/>
    <w:rPr>
      <w:rFonts w:ascii="Myriad Pro" w:hAnsi="Myriad Pro"/>
      <w:bCs/>
      <w:sz w:val="28"/>
      <w:szCs w:val="28"/>
    </w:rPr>
  </w:style>
  <w:style w:type="paragraph" w:customStyle="1" w:styleId="POLICYTITLEPAGE">
    <w:name w:val="POLICY TITLE PAGE"/>
    <w:basedOn w:val="Normal"/>
    <w:rsid w:val="00D41200"/>
    <w:pPr>
      <w:spacing w:before="120" w:after="120" w:line="600" w:lineRule="auto"/>
    </w:pPr>
    <w:rPr>
      <w:rFonts w:ascii="Myriad Pro" w:hAnsi="Myriad Pro"/>
      <w:b/>
      <w:sz w:val="28"/>
    </w:rPr>
  </w:style>
  <w:style w:type="character" w:styleId="Hyperlink">
    <w:name w:val="Hyperlink"/>
    <w:basedOn w:val="DefaultParagraphFont"/>
    <w:uiPriority w:val="99"/>
    <w:unhideWhenUsed/>
    <w:rsid w:val="00E47F4A"/>
    <w:rPr>
      <w:color w:val="0563C1" w:themeColor="hyperlink"/>
      <w:u w:val="single"/>
    </w:rPr>
  </w:style>
  <w:style w:type="character" w:styleId="UnresolvedMention">
    <w:name w:val="Unresolved Mention"/>
    <w:basedOn w:val="DefaultParagraphFont"/>
    <w:uiPriority w:val="99"/>
    <w:semiHidden/>
    <w:unhideWhenUsed/>
    <w:rsid w:val="00E47F4A"/>
    <w:rPr>
      <w:color w:val="605E5C"/>
      <w:shd w:val="clear" w:color="auto" w:fill="E1DFDD"/>
    </w:rPr>
  </w:style>
  <w:style w:type="paragraph" w:styleId="Revision">
    <w:name w:val="Revision"/>
    <w:hidden/>
    <w:uiPriority w:val="99"/>
    <w:semiHidden/>
    <w:rsid w:val="00705E2B"/>
    <w:rPr>
      <w:rFonts w:ascii="Calibri" w:eastAsia="MS Gothic" w:hAnsi="Calibri" w:cs="Times New Roman"/>
      <w:color w:val="262626"/>
      <w:sz w:val="20"/>
      <w:szCs w:val="22"/>
      <w:lang w:val="en-US"/>
    </w:rPr>
  </w:style>
  <w:style w:type="character" w:styleId="FollowedHyperlink">
    <w:name w:val="FollowedHyperlink"/>
    <w:basedOn w:val="DefaultParagraphFont"/>
    <w:uiPriority w:val="99"/>
    <w:semiHidden/>
    <w:unhideWhenUsed/>
    <w:rsid w:val="00BA6173"/>
    <w:rPr>
      <w:color w:val="954F72" w:themeColor="followedHyperlink"/>
      <w:u w:val="single"/>
    </w:rPr>
  </w:style>
  <w:style w:type="character" w:styleId="CommentReference">
    <w:name w:val="annotation reference"/>
    <w:basedOn w:val="DefaultParagraphFont"/>
    <w:uiPriority w:val="99"/>
    <w:semiHidden/>
    <w:unhideWhenUsed/>
    <w:rsid w:val="00D0478C"/>
    <w:rPr>
      <w:sz w:val="16"/>
      <w:szCs w:val="16"/>
    </w:rPr>
  </w:style>
  <w:style w:type="paragraph" w:styleId="CommentText">
    <w:name w:val="annotation text"/>
    <w:basedOn w:val="Normal"/>
    <w:link w:val="CommentTextChar"/>
    <w:uiPriority w:val="99"/>
    <w:unhideWhenUsed/>
    <w:rsid w:val="00D0478C"/>
    <w:rPr>
      <w:szCs w:val="20"/>
    </w:rPr>
  </w:style>
  <w:style w:type="character" w:customStyle="1" w:styleId="CommentTextChar">
    <w:name w:val="Comment Text Char"/>
    <w:basedOn w:val="DefaultParagraphFont"/>
    <w:link w:val="CommentText"/>
    <w:uiPriority w:val="99"/>
    <w:rsid w:val="00D0478C"/>
    <w:rPr>
      <w:rFonts w:ascii="Calibri" w:eastAsia="MS Gothic" w:hAnsi="Calibri" w:cs="Times New Roman"/>
      <w:color w:val="262626"/>
      <w:sz w:val="20"/>
      <w:szCs w:val="20"/>
      <w:lang w:val="en-US"/>
    </w:rPr>
  </w:style>
  <w:style w:type="paragraph" w:styleId="CommentSubject">
    <w:name w:val="annotation subject"/>
    <w:basedOn w:val="CommentText"/>
    <w:next w:val="CommentText"/>
    <w:link w:val="CommentSubjectChar"/>
    <w:uiPriority w:val="99"/>
    <w:semiHidden/>
    <w:unhideWhenUsed/>
    <w:rsid w:val="00D0478C"/>
    <w:rPr>
      <w:b/>
      <w:bCs/>
    </w:rPr>
  </w:style>
  <w:style w:type="character" w:customStyle="1" w:styleId="CommentSubjectChar">
    <w:name w:val="Comment Subject Char"/>
    <w:basedOn w:val="CommentTextChar"/>
    <w:link w:val="CommentSubject"/>
    <w:uiPriority w:val="99"/>
    <w:semiHidden/>
    <w:rsid w:val="00D0478C"/>
    <w:rPr>
      <w:rFonts w:ascii="Calibri" w:eastAsia="MS Gothic" w:hAnsi="Calibri" w:cs="Times New Roman"/>
      <w:b/>
      <w:bCs/>
      <w:color w:val="262626"/>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llying@as.edu.au" TargetMode="Externa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mailto:bullying@as.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1531</Words>
  <Characters>8733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Susannah Warrick</dc:creator>
  <cp:keywords/>
  <dc:description/>
  <cp:lastModifiedBy>Ray Pearson</cp:lastModifiedBy>
  <cp:revision>2</cp:revision>
  <cp:lastPrinted>2023-03-06T00:30:00Z</cp:lastPrinted>
  <dcterms:created xsi:type="dcterms:W3CDTF">2024-05-16T04:46:00Z</dcterms:created>
  <dcterms:modified xsi:type="dcterms:W3CDTF">2024-05-16T04:46:00Z</dcterms:modified>
</cp:coreProperties>
</file>